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1"/>
        <w:gridCol w:w="4869"/>
        <w:gridCol w:w="2326"/>
      </w:tblGrid>
      <w:tr w:rsidR="005521A2" w:rsidRPr="0056741D" w14:paraId="532C802B" w14:textId="77777777" w:rsidTr="005521A2">
        <w:trPr>
          <w:trHeight w:val="447"/>
        </w:trPr>
        <w:tc>
          <w:tcPr>
            <w:tcW w:w="988" w:type="pct"/>
            <w:vMerge w:val="restart"/>
            <w:shd w:val="clear" w:color="auto" w:fill="auto"/>
            <w:vAlign w:val="center"/>
          </w:tcPr>
          <w:p w14:paraId="1189A12E" w14:textId="77777777" w:rsidR="005521A2" w:rsidRPr="0056741D" w:rsidRDefault="005521A2" w:rsidP="0056741D">
            <w:pPr>
              <w:rPr>
                <w:rFonts w:ascii="Arial" w:hAnsi="Arial" w:cs="Arial"/>
                <w:b/>
                <w:sz w:val="22"/>
                <w:szCs w:val="22"/>
              </w:rPr>
            </w:pPr>
            <w:r w:rsidRPr="0056741D">
              <w:rPr>
                <w:rFonts w:ascii="Arial" w:hAnsi="Arial" w:cs="Arial"/>
                <w:noProof/>
                <w:sz w:val="22"/>
                <w:szCs w:val="22"/>
                <w:lang w:eastAsia="es-CO"/>
              </w:rPr>
              <w:drawing>
                <wp:anchor distT="0" distB="0" distL="114300" distR="114300" simplePos="0" relativeHeight="251659264" behindDoc="1" locked="0" layoutInCell="1" allowOverlap="1" wp14:anchorId="69385E22" wp14:editId="3FC5EA95">
                  <wp:simplePos x="0" y="0"/>
                  <wp:positionH relativeFrom="column">
                    <wp:posOffset>27305</wp:posOffset>
                  </wp:positionH>
                  <wp:positionV relativeFrom="paragraph">
                    <wp:posOffset>-13970</wp:posOffset>
                  </wp:positionV>
                  <wp:extent cx="935990" cy="586740"/>
                  <wp:effectExtent l="19050" t="0" r="0" b="0"/>
                  <wp:wrapNone/>
                  <wp:docPr id="2" name="Imagen 2" descr="http://panelmet.com/wp-content/uploads/2015/05/logos_uniminuto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http://panelmet.com/wp-content/uploads/2015/05/logos_uniminuto11.png"/>
                          <pic:cNvPicPr>
                            <a:picLocks noChangeAspect="1" noChangeArrowheads="1"/>
                          </pic:cNvPicPr>
                        </pic:nvPicPr>
                        <pic:blipFill>
                          <a:blip r:embed="rId8" r:link="rId9" cstate="print"/>
                          <a:srcRect/>
                          <a:stretch>
                            <a:fillRect/>
                          </a:stretch>
                        </pic:blipFill>
                        <pic:spPr bwMode="auto">
                          <a:xfrm>
                            <a:off x="0" y="0"/>
                            <a:ext cx="935990" cy="586740"/>
                          </a:xfrm>
                          <a:prstGeom prst="rect">
                            <a:avLst/>
                          </a:prstGeom>
                          <a:noFill/>
                          <a:ln w="9525">
                            <a:noFill/>
                            <a:miter lim="800000"/>
                            <a:headEnd/>
                            <a:tailEnd/>
                          </a:ln>
                        </pic:spPr>
                      </pic:pic>
                    </a:graphicData>
                  </a:graphic>
                </wp:anchor>
              </w:drawing>
            </w:r>
          </w:p>
        </w:tc>
        <w:tc>
          <w:tcPr>
            <w:tcW w:w="2715" w:type="pct"/>
            <w:vMerge w:val="restart"/>
            <w:shd w:val="clear" w:color="auto" w:fill="auto"/>
            <w:vAlign w:val="center"/>
          </w:tcPr>
          <w:p w14:paraId="67F90DEB" w14:textId="77777777" w:rsidR="005521A2" w:rsidRPr="0056741D" w:rsidRDefault="00253DDA" w:rsidP="0056741D">
            <w:pPr>
              <w:jc w:val="center"/>
              <w:rPr>
                <w:rFonts w:ascii="Arial" w:hAnsi="Arial" w:cs="Arial"/>
                <w:b/>
                <w:sz w:val="22"/>
                <w:szCs w:val="22"/>
              </w:rPr>
            </w:pPr>
            <w:r w:rsidRPr="0056741D">
              <w:rPr>
                <w:rFonts w:ascii="Arial" w:hAnsi="Arial" w:cs="Arial"/>
                <w:b/>
                <w:sz w:val="22"/>
                <w:szCs w:val="22"/>
              </w:rPr>
              <w:t xml:space="preserve">PROTOCOLO </w:t>
            </w:r>
            <w:r w:rsidR="00596E5D" w:rsidRPr="0056741D">
              <w:rPr>
                <w:rFonts w:ascii="Arial" w:hAnsi="Arial" w:cs="Arial"/>
                <w:b/>
                <w:sz w:val="22"/>
                <w:szCs w:val="22"/>
              </w:rPr>
              <w:t>DE BIOSEGURIDAD</w:t>
            </w:r>
            <w:r w:rsidR="00596786" w:rsidRPr="0056741D">
              <w:rPr>
                <w:rFonts w:ascii="Arial" w:hAnsi="Arial" w:cs="Arial"/>
                <w:b/>
                <w:sz w:val="22"/>
                <w:szCs w:val="22"/>
              </w:rPr>
              <w:t xml:space="preserve"> </w:t>
            </w:r>
            <w:r w:rsidRPr="0056741D">
              <w:rPr>
                <w:rFonts w:ascii="Arial" w:hAnsi="Arial" w:cs="Arial"/>
                <w:b/>
                <w:sz w:val="22"/>
                <w:szCs w:val="22"/>
              </w:rPr>
              <w:t>PARA LA PREVENCIÓN DE LA TRANSMISIÓN DE COVID-19</w:t>
            </w:r>
          </w:p>
        </w:tc>
        <w:tc>
          <w:tcPr>
            <w:tcW w:w="1297" w:type="pct"/>
            <w:shd w:val="clear" w:color="auto" w:fill="auto"/>
          </w:tcPr>
          <w:p w14:paraId="5897D0A7" w14:textId="5D9FAC8C" w:rsidR="005521A2" w:rsidRPr="0056741D" w:rsidRDefault="005521A2" w:rsidP="0056741D">
            <w:pPr>
              <w:rPr>
                <w:rFonts w:ascii="Arial" w:hAnsi="Arial" w:cs="Arial"/>
                <w:b/>
                <w:sz w:val="22"/>
                <w:szCs w:val="22"/>
              </w:rPr>
            </w:pPr>
            <w:r w:rsidRPr="0056741D">
              <w:rPr>
                <w:rFonts w:ascii="Arial" w:hAnsi="Arial" w:cs="Arial"/>
                <w:b/>
                <w:sz w:val="22"/>
                <w:szCs w:val="22"/>
              </w:rPr>
              <w:t xml:space="preserve">VERSIÓN: </w:t>
            </w:r>
            <w:r w:rsidR="004D62CA">
              <w:rPr>
                <w:rFonts w:ascii="Arial" w:hAnsi="Arial" w:cs="Arial"/>
                <w:bCs/>
                <w:sz w:val="22"/>
                <w:szCs w:val="22"/>
              </w:rPr>
              <w:t>4.0</w:t>
            </w:r>
          </w:p>
        </w:tc>
      </w:tr>
      <w:tr w:rsidR="005521A2" w:rsidRPr="0056741D" w14:paraId="53760AC4" w14:textId="77777777" w:rsidTr="005521A2">
        <w:trPr>
          <w:trHeight w:val="531"/>
        </w:trPr>
        <w:tc>
          <w:tcPr>
            <w:tcW w:w="988" w:type="pct"/>
            <w:vMerge/>
            <w:shd w:val="clear" w:color="auto" w:fill="auto"/>
          </w:tcPr>
          <w:p w14:paraId="6D3DC1DE" w14:textId="77777777" w:rsidR="005521A2" w:rsidRPr="0056741D" w:rsidRDefault="005521A2" w:rsidP="0056741D">
            <w:pPr>
              <w:rPr>
                <w:rFonts w:ascii="Arial" w:hAnsi="Arial" w:cs="Arial"/>
                <w:b/>
                <w:sz w:val="22"/>
                <w:szCs w:val="22"/>
              </w:rPr>
            </w:pPr>
          </w:p>
        </w:tc>
        <w:tc>
          <w:tcPr>
            <w:tcW w:w="2715" w:type="pct"/>
            <w:vMerge/>
            <w:shd w:val="clear" w:color="auto" w:fill="auto"/>
          </w:tcPr>
          <w:p w14:paraId="75435017" w14:textId="77777777" w:rsidR="005521A2" w:rsidRPr="0056741D" w:rsidRDefault="005521A2" w:rsidP="0056741D">
            <w:pPr>
              <w:rPr>
                <w:rFonts w:ascii="Arial" w:hAnsi="Arial" w:cs="Arial"/>
                <w:b/>
                <w:sz w:val="22"/>
                <w:szCs w:val="22"/>
              </w:rPr>
            </w:pPr>
          </w:p>
        </w:tc>
        <w:tc>
          <w:tcPr>
            <w:tcW w:w="1297" w:type="pct"/>
            <w:shd w:val="clear" w:color="auto" w:fill="auto"/>
          </w:tcPr>
          <w:p w14:paraId="326478AB" w14:textId="77777777" w:rsidR="005521A2" w:rsidRPr="0056741D" w:rsidRDefault="005521A2" w:rsidP="0056741D">
            <w:pPr>
              <w:rPr>
                <w:rFonts w:ascii="Arial" w:hAnsi="Arial" w:cs="Arial"/>
                <w:sz w:val="22"/>
                <w:szCs w:val="22"/>
              </w:rPr>
            </w:pPr>
            <w:r w:rsidRPr="0056741D">
              <w:rPr>
                <w:rFonts w:ascii="Arial" w:hAnsi="Arial" w:cs="Arial"/>
                <w:b/>
                <w:sz w:val="22"/>
                <w:szCs w:val="22"/>
              </w:rPr>
              <w:t xml:space="preserve">CÓDIGO: </w:t>
            </w:r>
          </w:p>
        </w:tc>
      </w:tr>
      <w:tr w:rsidR="005521A2" w:rsidRPr="0056741D" w14:paraId="4EA7B203" w14:textId="77777777" w:rsidTr="005521A2">
        <w:trPr>
          <w:trHeight w:val="435"/>
        </w:trPr>
        <w:tc>
          <w:tcPr>
            <w:tcW w:w="3703" w:type="pct"/>
            <w:gridSpan w:val="2"/>
            <w:shd w:val="clear" w:color="auto" w:fill="auto"/>
            <w:vAlign w:val="center"/>
          </w:tcPr>
          <w:p w14:paraId="7287E874" w14:textId="77777777" w:rsidR="005521A2" w:rsidRPr="0056741D" w:rsidRDefault="00364E38" w:rsidP="0056741D">
            <w:pPr>
              <w:jc w:val="center"/>
              <w:rPr>
                <w:rFonts w:ascii="Arial" w:hAnsi="Arial" w:cs="Arial"/>
                <w:b/>
                <w:sz w:val="22"/>
                <w:szCs w:val="22"/>
              </w:rPr>
            </w:pPr>
            <w:r w:rsidRPr="0056741D">
              <w:rPr>
                <w:rFonts w:ascii="Arial" w:hAnsi="Arial" w:cs="Arial"/>
                <w:b/>
                <w:sz w:val="22"/>
                <w:szCs w:val="22"/>
              </w:rPr>
              <w:t>Seguridad,</w:t>
            </w:r>
            <w:r w:rsidR="005521A2" w:rsidRPr="0056741D">
              <w:rPr>
                <w:rFonts w:ascii="Arial" w:hAnsi="Arial" w:cs="Arial"/>
                <w:b/>
                <w:sz w:val="22"/>
                <w:szCs w:val="22"/>
              </w:rPr>
              <w:t xml:space="preserve"> Salud en el Trabajo y Gestión Ambiental</w:t>
            </w:r>
          </w:p>
        </w:tc>
        <w:tc>
          <w:tcPr>
            <w:tcW w:w="1297" w:type="pct"/>
            <w:shd w:val="clear" w:color="auto" w:fill="auto"/>
            <w:vAlign w:val="center"/>
          </w:tcPr>
          <w:p w14:paraId="62ED8F84" w14:textId="3CB0EFC2" w:rsidR="005521A2" w:rsidRPr="0056741D" w:rsidRDefault="005521A2" w:rsidP="0056741D">
            <w:pPr>
              <w:rPr>
                <w:rFonts w:ascii="Arial" w:hAnsi="Arial" w:cs="Arial"/>
                <w:b/>
                <w:sz w:val="22"/>
                <w:szCs w:val="22"/>
              </w:rPr>
            </w:pPr>
            <w:r w:rsidRPr="0056741D">
              <w:rPr>
                <w:rFonts w:ascii="Arial" w:hAnsi="Arial" w:cs="Arial"/>
                <w:b/>
                <w:sz w:val="22"/>
                <w:szCs w:val="22"/>
              </w:rPr>
              <w:t xml:space="preserve">FECHA: </w:t>
            </w:r>
            <w:r w:rsidR="004D62CA">
              <w:rPr>
                <w:rFonts w:ascii="Arial" w:hAnsi="Arial" w:cs="Arial"/>
                <w:bCs/>
                <w:sz w:val="22"/>
                <w:szCs w:val="22"/>
              </w:rPr>
              <w:t>3</w:t>
            </w:r>
            <w:r w:rsidR="00A47169">
              <w:rPr>
                <w:rFonts w:ascii="Arial" w:hAnsi="Arial" w:cs="Arial"/>
                <w:bCs/>
                <w:sz w:val="22"/>
                <w:szCs w:val="22"/>
              </w:rPr>
              <w:t>0</w:t>
            </w:r>
            <w:r w:rsidR="002D460A" w:rsidRPr="0056741D">
              <w:rPr>
                <w:rFonts w:ascii="Arial" w:hAnsi="Arial" w:cs="Arial"/>
                <w:sz w:val="22"/>
                <w:szCs w:val="22"/>
              </w:rPr>
              <w:t xml:space="preserve"> de </w:t>
            </w:r>
            <w:r w:rsidR="00A47169">
              <w:rPr>
                <w:rFonts w:ascii="Arial" w:hAnsi="Arial" w:cs="Arial"/>
                <w:sz w:val="22"/>
                <w:szCs w:val="22"/>
              </w:rPr>
              <w:t>Noviem</w:t>
            </w:r>
            <w:r w:rsidR="005B7FC7">
              <w:rPr>
                <w:rFonts w:ascii="Arial" w:hAnsi="Arial" w:cs="Arial"/>
                <w:sz w:val="22"/>
                <w:szCs w:val="22"/>
              </w:rPr>
              <w:t>bre</w:t>
            </w:r>
            <w:r w:rsidR="007A0220" w:rsidRPr="0056741D">
              <w:rPr>
                <w:rFonts w:ascii="Arial" w:hAnsi="Arial" w:cs="Arial"/>
                <w:sz w:val="22"/>
                <w:szCs w:val="22"/>
              </w:rPr>
              <w:t xml:space="preserve"> </w:t>
            </w:r>
            <w:r w:rsidR="002D460A" w:rsidRPr="0056741D">
              <w:rPr>
                <w:rFonts w:ascii="Arial" w:hAnsi="Arial" w:cs="Arial"/>
                <w:sz w:val="22"/>
                <w:szCs w:val="22"/>
              </w:rPr>
              <w:t>de 2020</w:t>
            </w:r>
          </w:p>
        </w:tc>
      </w:tr>
    </w:tbl>
    <w:p w14:paraId="12650EFC" w14:textId="77777777" w:rsidR="005521A2" w:rsidRPr="0056741D" w:rsidRDefault="005521A2" w:rsidP="0056741D">
      <w:pPr>
        <w:rPr>
          <w:rFonts w:ascii="Arial" w:hAnsi="Arial" w:cs="Arial"/>
          <w:b/>
          <w:sz w:val="22"/>
          <w:szCs w:val="22"/>
        </w:rPr>
      </w:pPr>
    </w:p>
    <w:p w14:paraId="49FC909E" w14:textId="77777777" w:rsidR="00877201" w:rsidRPr="0056741D" w:rsidRDefault="00877201" w:rsidP="0056741D">
      <w:pPr>
        <w:rPr>
          <w:rFonts w:ascii="Arial" w:hAnsi="Arial" w:cs="Arial"/>
          <w:b/>
          <w:sz w:val="22"/>
          <w:szCs w:val="22"/>
        </w:rPr>
      </w:pPr>
    </w:p>
    <w:p w14:paraId="7944EAA4" w14:textId="77777777" w:rsidR="00877201" w:rsidRPr="0056741D" w:rsidRDefault="00877201" w:rsidP="0056741D">
      <w:pPr>
        <w:pStyle w:val="Prrafodelista"/>
        <w:numPr>
          <w:ilvl w:val="0"/>
          <w:numId w:val="1"/>
        </w:numPr>
        <w:rPr>
          <w:rFonts w:ascii="Arial" w:hAnsi="Arial" w:cs="Arial"/>
          <w:b/>
          <w:sz w:val="22"/>
          <w:szCs w:val="22"/>
        </w:rPr>
      </w:pPr>
      <w:r w:rsidRPr="0056741D">
        <w:rPr>
          <w:rFonts w:ascii="Arial" w:hAnsi="Arial" w:cs="Arial"/>
          <w:b/>
          <w:sz w:val="22"/>
          <w:szCs w:val="22"/>
        </w:rPr>
        <w:t>LISTA DE VERSIONES</w:t>
      </w:r>
      <w:r w:rsidR="00C3309D" w:rsidRPr="0056741D">
        <w:rPr>
          <w:rFonts w:ascii="Arial" w:hAnsi="Arial" w:cs="Arial"/>
          <w:b/>
          <w:sz w:val="22"/>
          <w:szCs w:val="22"/>
        </w:rPr>
        <w:t xml:space="preserve"> </w:t>
      </w:r>
    </w:p>
    <w:p w14:paraId="63EA8F56" w14:textId="77777777" w:rsidR="00877201" w:rsidRPr="0056741D" w:rsidRDefault="00877201" w:rsidP="0056741D">
      <w:pPr>
        <w:pStyle w:val="Prrafodelista"/>
        <w:rPr>
          <w:rFonts w:ascii="Arial" w:hAnsi="Arial" w:cs="Arial"/>
          <w:b/>
          <w:sz w:val="22"/>
          <w:szCs w:val="22"/>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2155"/>
        <w:gridCol w:w="4790"/>
      </w:tblGrid>
      <w:tr w:rsidR="00877201" w:rsidRPr="0056741D" w14:paraId="3B600573" w14:textId="77777777" w:rsidTr="008759A3">
        <w:tc>
          <w:tcPr>
            <w:tcW w:w="2235" w:type="dxa"/>
            <w:vAlign w:val="center"/>
          </w:tcPr>
          <w:p w14:paraId="3889B687" w14:textId="77777777" w:rsidR="00877201" w:rsidRPr="0056741D" w:rsidRDefault="00877201" w:rsidP="0056741D">
            <w:pPr>
              <w:jc w:val="center"/>
              <w:rPr>
                <w:rFonts w:ascii="Arial" w:hAnsi="Arial" w:cs="Arial"/>
                <w:sz w:val="22"/>
                <w:szCs w:val="22"/>
              </w:rPr>
            </w:pPr>
            <w:r w:rsidRPr="0056741D">
              <w:rPr>
                <w:rFonts w:ascii="Arial" w:hAnsi="Arial" w:cs="Arial"/>
                <w:b/>
                <w:bCs/>
                <w:sz w:val="22"/>
                <w:szCs w:val="22"/>
              </w:rPr>
              <w:t>VERSIÓN</w:t>
            </w:r>
          </w:p>
        </w:tc>
        <w:tc>
          <w:tcPr>
            <w:tcW w:w="2155" w:type="dxa"/>
            <w:vAlign w:val="center"/>
          </w:tcPr>
          <w:p w14:paraId="162C1C2E" w14:textId="77777777" w:rsidR="00877201" w:rsidRPr="0056741D" w:rsidRDefault="00877201" w:rsidP="0056741D">
            <w:pPr>
              <w:jc w:val="center"/>
              <w:rPr>
                <w:rFonts w:ascii="Arial" w:hAnsi="Arial" w:cs="Arial"/>
                <w:sz w:val="22"/>
                <w:szCs w:val="22"/>
              </w:rPr>
            </w:pPr>
            <w:r w:rsidRPr="0056741D">
              <w:rPr>
                <w:rFonts w:ascii="Arial" w:hAnsi="Arial" w:cs="Arial"/>
                <w:b/>
                <w:bCs/>
                <w:sz w:val="22"/>
                <w:szCs w:val="22"/>
              </w:rPr>
              <w:t>FECHA</w:t>
            </w:r>
          </w:p>
        </w:tc>
        <w:tc>
          <w:tcPr>
            <w:tcW w:w="4790" w:type="dxa"/>
            <w:vAlign w:val="center"/>
          </w:tcPr>
          <w:p w14:paraId="3541E0F6" w14:textId="77777777" w:rsidR="00877201" w:rsidRPr="0056741D" w:rsidRDefault="00877201" w:rsidP="0056741D">
            <w:pPr>
              <w:jc w:val="center"/>
              <w:rPr>
                <w:rFonts w:ascii="Arial" w:hAnsi="Arial" w:cs="Arial"/>
                <w:sz w:val="22"/>
                <w:szCs w:val="22"/>
              </w:rPr>
            </w:pPr>
            <w:r w:rsidRPr="0056741D">
              <w:rPr>
                <w:rFonts w:ascii="Arial" w:hAnsi="Arial" w:cs="Arial"/>
                <w:b/>
                <w:bCs/>
                <w:sz w:val="22"/>
                <w:szCs w:val="22"/>
              </w:rPr>
              <w:t>RAZÓN DE LA ACTUALIZACIÓN</w:t>
            </w:r>
          </w:p>
        </w:tc>
      </w:tr>
      <w:tr w:rsidR="00877201" w:rsidRPr="0056741D" w14:paraId="19563185" w14:textId="77777777" w:rsidTr="0056741D">
        <w:trPr>
          <w:trHeight w:val="563"/>
        </w:trPr>
        <w:tc>
          <w:tcPr>
            <w:tcW w:w="2235" w:type="dxa"/>
            <w:vAlign w:val="center"/>
          </w:tcPr>
          <w:p w14:paraId="6DBDDC93" w14:textId="77777777" w:rsidR="00877201" w:rsidRPr="0056741D" w:rsidRDefault="00877201" w:rsidP="0056741D">
            <w:pPr>
              <w:jc w:val="center"/>
              <w:rPr>
                <w:rFonts w:ascii="Arial" w:hAnsi="Arial" w:cs="Arial"/>
                <w:sz w:val="22"/>
                <w:szCs w:val="22"/>
              </w:rPr>
            </w:pPr>
            <w:r w:rsidRPr="0056741D">
              <w:rPr>
                <w:rFonts w:ascii="Arial" w:hAnsi="Arial" w:cs="Arial"/>
                <w:sz w:val="22"/>
                <w:szCs w:val="22"/>
              </w:rPr>
              <w:t>1</w:t>
            </w:r>
          </w:p>
        </w:tc>
        <w:tc>
          <w:tcPr>
            <w:tcW w:w="2155" w:type="dxa"/>
            <w:vAlign w:val="center"/>
          </w:tcPr>
          <w:p w14:paraId="27C3DE67" w14:textId="77777777" w:rsidR="00877201" w:rsidRPr="0056741D" w:rsidRDefault="00596E5D" w:rsidP="0056741D">
            <w:pPr>
              <w:rPr>
                <w:rFonts w:ascii="Arial" w:hAnsi="Arial" w:cs="Arial"/>
                <w:sz w:val="22"/>
                <w:szCs w:val="22"/>
              </w:rPr>
            </w:pPr>
            <w:r w:rsidRPr="0056741D">
              <w:rPr>
                <w:rFonts w:ascii="Arial" w:hAnsi="Arial" w:cs="Arial"/>
                <w:sz w:val="22"/>
                <w:szCs w:val="22"/>
              </w:rPr>
              <w:t>Abril 2020</w:t>
            </w:r>
          </w:p>
        </w:tc>
        <w:tc>
          <w:tcPr>
            <w:tcW w:w="4790" w:type="dxa"/>
            <w:vAlign w:val="center"/>
          </w:tcPr>
          <w:p w14:paraId="2037D795" w14:textId="18DBFDF7" w:rsidR="00877201" w:rsidRPr="0056741D" w:rsidRDefault="00877201" w:rsidP="0056741D">
            <w:pPr>
              <w:rPr>
                <w:rFonts w:ascii="Arial" w:hAnsi="Arial" w:cs="Arial"/>
                <w:sz w:val="22"/>
                <w:szCs w:val="22"/>
              </w:rPr>
            </w:pPr>
            <w:r w:rsidRPr="0056741D">
              <w:rPr>
                <w:rFonts w:ascii="Arial" w:hAnsi="Arial" w:cs="Arial"/>
                <w:sz w:val="22"/>
                <w:szCs w:val="22"/>
              </w:rPr>
              <w:t>Creación del documento</w:t>
            </w:r>
            <w:r w:rsidR="002D460A" w:rsidRPr="0056741D">
              <w:rPr>
                <w:rFonts w:ascii="Arial" w:hAnsi="Arial" w:cs="Arial"/>
                <w:sz w:val="22"/>
                <w:szCs w:val="22"/>
              </w:rPr>
              <w:t xml:space="preserve"> por Servicios </w:t>
            </w:r>
            <w:r w:rsidR="00B16B89" w:rsidRPr="0056741D">
              <w:rPr>
                <w:rFonts w:ascii="Arial" w:hAnsi="Arial" w:cs="Arial"/>
                <w:sz w:val="22"/>
                <w:szCs w:val="22"/>
              </w:rPr>
              <w:t>I</w:t>
            </w:r>
            <w:r w:rsidR="002D460A" w:rsidRPr="0056741D">
              <w:rPr>
                <w:rFonts w:ascii="Arial" w:hAnsi="Arial" w:cs="Arial"/>
                <w:sz w:val="22"/>
                <w:szCs w:val="22"/>
              </w:rPr>
              <w:t>ntegrados</w:t>
            </w:r>
          </w:p>
        </w:tc>
      </w:tr>
      <w:tr w:rsidR="0078132C" w:rsidRPr="0056741D" w14:paraId="477A56AC" w14:textId="77777777" w:rsidTr="008759A3">
        <w:trPr>
          <w:trHeight w:val="308"/>
        </w:trPr>
        <w:tc>
          <w:tcPr>
            <w:tcW w:w="2235" w:type="dxa"/>
            <w:vAlign w:val="center"/>
          </w:tcPr>
          <w:p w14:paraId="1AB66C3F" w14:textId="77777777" w:rsidR="0078132C" w:rsidRPr="0056741D" w:rsidRDefault="0078132C" w:rsidP="0056741D">
            <w:pPr>
              <w:jc w:val="center"/>
              <w:rPr>
                <w:rFonts w:ascii="Arial" w:hAnsi="Arial" w:cs="Arial"/>
                <w:sz w:val="22"/>
                <w:szCs w:val="22"/>
              </w:rPr>
            </w:pPr>
            <w:r w:rsidRPr="0056741D">
              <w:rPr>
                <w:rFonts w:ascii="Arial" w:hAnsi="Arial" w:cs="Arial"/>
                <w:sz w:val="22"/>
                <w:szCs w:val="22"/>
              </w:rPr>
              <w:t>2</w:t>
            </w:r>
          </w:p>
        </w:tc>
        <w:tc>
          <w:tcPr>
            <w:tcW w:w="2155" w:type="dxa"/>
            <w:vAlign w:val="center"/>
          </w:tcPr>
          <w:p w14:paraId="636377D0" w14:textId="77777777" w:rsidR="0078132C" w:rsidRPr="0056741D" w:rsidRDefault="0078132C" w:rsidP="0056741D">
            <w:pPr>
              <w:rPr>
                <w:rFonts w:ascii="Arial" w:hAnsi="Arial" w:cs="Arial"/>
                <w:sz w:val="22"/>
                <w:szCs w:val="22"/>
              </w:rPr>
            </w:pPr>
            <w:r w:rsidRPr="0056741D">
              <w:rPr>
                <w:rFonts w:ascii="Arial" w:hAnsi="Arial" w:cs="Arial"/>
                <w:sz w:val="22"/>
                <w:szCs w:val="22"/>
              </w:rPr>
              <w:t>Mayo 2020</w:t>
            </w:r>
          </w:p>
        </w:tc>
        <w:tc>
          <w:tcPr>
            <w:tcW w:w="4790" w:type="dxa"/>
            <w:vAlign w:val="center"/>
          </w:tcPr>
          <w:p w14:paraId="79F858FA" w14:textId="77777777" w:rsidR="0078132C" w:rsidRPr="0056741D" w:rsidRDefault="0090443D" w:rsidP="0056741D">
            <w:pPr>
              <w:rPr>
                <w:rFonts w:ascii="Arial" w:hAnsi="Arial" w:cs="Arial"/>
                <w:sz w:val="22"/>
                <w:szCs w:val="22"/>
              </w:rPr>
            </w:pPr>
            <w:r w:rsidRPr="0056741D">
              <w:rPr>
                <w:rFonts w:ascii="Arial" w:hAnsi="Arial" w:cs="Arial"/>
                <w:sz w:val="22"/>
                <w:szCs w:val="22"/>
              </w:rPr>
              <w:t xml:space="preserve">Se incluye ítem de Manejo de residuos. </w:t>
            </w:r>
            <w:r w:rsidR="0078132C" w:rsidRPr="0056741D">
              <w:rPr>
                <w:rFonts w:ascii="Arial" w:hAnsi="Arial" w:cs="Arial"/>
                <w:sz w:val="22"/>
                <w:szCs w:val="22"/>
              </w:rPr>
              <w:t xml:space="preserve"> </w:t>
            </w:r>
          </w:p>
        </w:tc>
      </w:tr>
      <w:tr w:rsidR="005B7FC7" w:rsidRPr="0056741D" w14:paraId="7C77EB19" w14:textId="77777777" w:rsidTr="008759A3">
        <w:trPr>
          <w:trHeight w:val="308"/>
        </w:trPr>
        <w:tc>
          <w:tcPr>
            <w:tcW w:w="2235" w:type="dxa"/>
            <w:vAlign w:val="center"/>
          </w:tcPr>
          <w:p w14:paraId="50E7F33A" w14:textId="28C54814" w:rsidR="005B7FC7" w:rsidRPr="0056741D" w:rsidRDefault="004D62CA" w:rsidP="0056741D">
            <w:pPr>
              <w:jc w:val="center"/>
              <w:rPr>
                <w:rFonts w:ascii="Arial" w:hAnsi="Arial" w:cs="Arial"/>
                <w:sz w:val="22"/>
                <w:szCs w:val="22"/>
              </w:rPr>
            </w:pPr>
            <w:r>
              <w:rPr>
                <w:rFonts w:ascii="Arial" w:hAnsi="Arial" w:cs="Arial"/>
                <w:sz w:val="22"/>
                <w:szCs w:val="22"/>
              </w:rPr>
              <w:t>3</w:t>
            </w:r>
          </w:p>
        </w:tc>
        <w:tc>
          <w:tcPr>
            <w:tcW w:w="2155" w:type="dxa"/>
            <w:vAlign w:val="center"/>
          </w:tcPr>
          <w:p w14:paraId="6D6AD940" w14:textId="27F0C249" w:rsidR="005B7FC7" w:rsidRPr="0056741D" w:rsidRDefault="005B7FC7" w:rsidP="0056741D">
            <w:pPr>
              <w:rPr>
                <w:rFonts w:ascii="Arial" w:hAnsi="Arial" w:cs="Arial"/>
                <w:sz w:val="22"/>
                <w:szCs w:val="22"/>
              </w:rPr>
            </w:pPr>
            <w:r>
              <w:rPr>
                <w:rFonts w:ascii="Arial" w:hAnsi="Arial" w:cs="Arial"/>
                <w:sz w:val="22"/>
                <w:szCs w:val="22"/>
              </w:rPr>
              <w:t>Octubre 2020</w:t>
            </w:r>
          </w:p>
        </w:tc>
        <w:tc>
          <w:tcPr>
            <w:tcW w:w="4790" w:type="dxa"/>
            <w:vAlign w:val="center"/>
          </w:tcPr>
          <w:p w14:paraId="371D5CA5" w14:textId="11E70948" w:rsidR="005B7FC7" w:rsidRPr="005B7FC7" w:rsidRDefault="005B7FC7" w:rsidP="0056741D">
            <w:pPr>
              <w:rPr>
                <w:rFonts w:ascii="Arial" w:hAnsi="Arial" w:cs="Arial"/>
                <w:sz w:val="22"/>
                <w:szCs w:val="22"/>
              </w:rPr>
            </w:pPr>
            <w:r w:rsidRPr="005B7FC7">
              <w:rPr>
                <w:rFonts w:ascii="Arial" w:hAnsi="Arial" w:cs="Arial"/>
                <w:sz w:val="22"/>
                <w:szCs w:val="22"/>
              </w:rPr>
              <w:t>Ajustes según observaciones de ARL SURA y la Subdirección de SSTGA de Servicios Integrados.</w:t>
            </w:r>
          </w:p>
        </w:tc>
      </w:tr>
      <w:tr w:rsidR="00BF4117" w:rsidRPr="0056741D" w14:paraId="2B393117" w14:textId="77777777" w:rsidTr="008759A3">
        <w:trPr>
          <w:trHeight w:val="308"/>
        </w:trPr>
        <w:tc>
          <w:tcPr>
            <w:tcW w:w="2235" w:type="dxa"/>
            <w:vAlign w:val="center"/>
          </w:tcPr>
          <w:p w14:paraId="4F6F338D" w14:textId="2958AE87" w:rsidR="00BF4117" w:rsidRDefault="004D62CA" w:rsidP="0056741D">
            <w:pPr>
              <w:jc w:val="center"/>
              <w:rPr>
                <w:rFonts w:ascii="Arial" w:hAnsi="Arial" w:cs="Arial"/>
                <w:sz w:val="22"/>
                <w:szCs w:val="22"/>
              </w:rPr>
            </w:pPr>
            <w:r>
              <w:rPr>
                <w:rFonts w:ascii="Arial" w:hAnsi="Arial" w:cs="Arial"/>
                <w:sz w:val="22"/>
                <w:szCs w:val="22"/>
              </w:rPr>
              <w:t>4</w:t>
            </w:r>
          </w:p>
        </w:tc>
        <w:tc>
          <w:tcPr>
            <w:tcW w:w="2155" w:type="dxa"/>
            <w:vAlign w:val="center"/>
          </w:tcPr>
          <w:p w14:paraId="78198940" w14:textId="37F43765" w:rsidR="00BF4117" w:rsidRDefault="00A47169" w:rsidP="0056741D">
            <w:pPr>
              <w:rPr>
                <w:rFonts w:ascii="Arial" w:hAnsi="Arial" w:cs="Arial"/>
                <w:sz w:val="22"/>
                <w:szCs w:val="22"/>
              </w:rPr>
            </w:pPr>
            <w:r>
              <w:rPr>
                <w:rFonts w:ascii="Arial" w:hAnsi="Arial" w:cs="Arial"/>
                <w:sz w:val="22"/>
                <w:szCs w:val="22"/>
              </w:rPr>
              <w:t>Diciem</w:t>
            </w:r>
            <w:r w:rsidR="00BF4117">
              <w:rPr>
                <w:rFonts w:ascii="Arial" w:hAnsi="Arial" w:cs="Arial"/>
                <w:sz w:val="22"/>
                <w:szCs w:val="22"/>
              </w:rPr>
              <w:t>bre 2020</w:t>
            </w:r>
          </w:p>
        </w:tc>
        <w:tc>
          <w:tcPr>
            <w:tcW w:w="4790" w:type="dxa"/>
            <w:vAlign w:val="center"/>
          </w:tcPr>
          <w:p w14:paraId="06B36513" w14:textId="494585D8" w:rsidR="00BF4117" w:rsidRPr="005B7FC7" w:rsidRDefault="00BF4117" w:rsidP="0056741D">
            <w:pPr>
              <w:rPr>
                <w:rFonts w:ascii="Arial" w:hAnsi="Arial" w:cs="Arial"/>
                <w:sz w:val="22"/>
                <w:szCs w:val="22"/>
              </w:rPr>
            </w:pPr>
            <w:r w:rsidRPr="007C0C27">
              <w:rPr>
                <w:rFonts w:ascii="Arial" w:hAnsi="Arial" w:cs="Arial"/>
                <w:sz w:val="22"/>
                <w:szCs w:val="22"/>
                <w:highlight w:val="yellow"/>
              </w:rPr>
              <w:t>Ajuste de</w:t>
            </w:r>
            <w:r>
              <w:rPr>
                <w:rFonts w:ascii="Arial" w:hAnsi="Arial" w:cs="Arial"/>
                <w:sz w:val="22"/>
                <w:szCs w:val="22"/>
                <w:highlight w:val="yellow"/>
              </w:rPr>
              <w:t xml:space="preserve"> SSTGA de R o VR------</w:t>
            </w:r>
            <w:r w:rsidR="00A47169">
              <w:rPr>
                <w:rFonts w:ascii="Arial" w:hAnsi="Arial" w:cs="Arial"/>
                <w:sz w:val="22"/>
                <w:szCs w:val="22"/>
                <w:highlight w:val="yellow"/>
              </w:rPr>
              <w:t>de</w:t>
            </w:r>
            <w:r w:rsidRPr="007C0C27">
              <w:rPr>
                <w:rFonts w:ascii="Arial" w:hAnsi="Arial" w:cs="Arial"/>
                <w:sz w:val="22"/>
                <w:szCs w:val="22"/>
                <w:highlight w:val="yellow"/>
              </w:rPr>
              <w:t xml:space="preserve"> acuerdo a las características </w:t>
            </w:r>
            <w:r w:rsidRPr="007C0C27">
              <w:rPr>
                <w:rFonts w:ascii="Arial" w:hAnsi="Arial" w:cs="Arial"/>
                <w:sz w:val="22"/>
                <w:szCs w:val="22"/>
              </w:rPr>
              <w:t>de Sede</w:t>
            </w:r>
            <w:r>
              <w:rPr>
                <w:rFonts w:ascii="Arial" w:hAnsi="Arial" w:cs="Arial"/>
                <w:sz w:val="22"/>
                <w:szCs w:val="22"/>
              </w:rPr>
              <w:t>---</w:t>
            </w:r>
            <w:r w:rsidRPr="007C0C27">
              <w:rPr>
                <w:rFonts w:ascii="Arial" w:hAnsi="Arial" w:cs="Arial"/>
                <w:sz w:val="22"/>
                <w:szCs w:val="22"/>
              </w:rPr>
              <w:t>__</w:t>
            </w:r>
          </w:p>
        </w:tc>
      </w:tr>
    </w:tbl>
    <w:p w14:paraId="1CA18ECA" w14:textId="77777777" w:rsidR="00877201" w:rsidRPr="0056741D" w:rsidRDefault="00877201" w:rsidP="0056741D">
      <w:pPr>
        <w:ind w:left="360"/>
        <w:jc w:val="center"/>
        <w:rPr>
          <w:rFonts w:ascii="Arial" w:hAnsi="Arial" w:cs="Arial"/>
          <w:b/>
          <w:sz w:val="22"/>
          <w:szCs w:val="22"/>
        </w:rPr>
      </w:pPr>
    </w:p>
    <w:p w14:paraId="7CEFA4A9" w14:textId="77777777" w:rsidR="007C76E3" w:rsidRPr="0056741D" w:rsidRDefault="007C76E3" w:rsidP="0056741D">
      <w:pPr>
        <w:ind w:left="360"/>
        <w:jc w:val="center"/>
        <w:rPr>
          <w:rFonts w:ascii="Arial" w:hAnsi="Arial" w:cs="Arial"/>
          <w:b/>
          <w:sz w:val="22"/>
          <w:szCs w:val="22"/>
        </w:rPr>
      </w:pPr>
    </w:p>
    <w:p w14:paraId="108CD9F7" w14:textId="77777777" w:rsidR="008759A3" w:rsidRPr="0056741D" w:rsidRDefault="008759A3" w:rsidP="0056741D">
      <w:pPr>
        <w:ind w:left="360"/>
        <w:jc w:val="center"/>
        <w:rPr>
          <w:rFonts w:ascii="Arial" w:hAnsi="Arial" w:cs="Arial"/>
          <w:b/>
          <w:sz w:val="22"/>
          <w:szCs w:val="22"/>
        </w:rPr>
      </w:pPr>
    </w:p>
    <w:p w14:paraId="069281DF" w14:textId="77777777" w:rsidR="008759A3" w:rsidRPr="0056741D" w:rsidRDefault="008759A3" w:rsidP="0056741D">
      <w:pPr>
        <w:ind w:left="360"/>
        <w:jc w:val="center"/>
        <w:rPr>
          <w:rFonts w:ascii="Arial" w:hAnsi="Arial" w:cs="Arial"/>
          <w:b/>
          <w:sz w:val="22"/>
          <w:szCs w:val="22"/>
        </w:rPr>
      </w:pPr>
    </w:p>
    <w:p w14:paraId="3D8CF0C6" w14:textId="77777777" w:rsidR="008759A3" w:rsidRPr="0056741D" w:rsidRDefault="008759A3" w:rsidP="0056741D">
      <w:pPr>
        <w:ind w:left="360"/>
        <w:jc w:val="center"/>
        <w:rPr>
          <w:rFonts w:ascii="Arial" w:hAnsi="Arial" w:cs="Arial"/>
          <w:b/>
          <w:sz w:val="22"/>
          <w:szCs w:val="22"/>
        </w:rPr>
      </w:pPr>
    </w:p>
    <w:p w14:paraId="62FDAE93" w14:textId="77777777" w:rsidR="008759A3" w:rsidRPr="0056741D" w:rsidRDefault="008759A3" w:rsidP="0056741D">
      <w:pPr>
        <w:ind w:left="360"/>
        <w:jc w:val="center"/>
        <w:rPr>
          <w:rFonts w:ascii="Arial" w:hAnsi="Arial" w:cs="Arial"/>
          <w:b/>
          <w:sz w:val="22"/>
          <w:szCs w:val="22"/>
        </w:rPr>
      </w:pPr>
    </w:p>
    <w:p w14:paraId="391F24A7" w14:textId="77777777" w:rsidR="008759A3" w:rsidRPr="0056741D" w:rsidRDefault="008759A3" w:rsidP="0056741D">
      <w:pPr>
        <w:ind w:left="360"/>
        <w:jc w:val="center"/>
        <w:rPr>
          <w:rFonts w:ascii="Arial" w:hAnsi="Arial" w:cs="Arial"/>
          <w:b/>
          <w:sz w:val="22"/>
          <w:szCs w:val="22"/>
        </w:rPr>
      </w:pPr>
    </w:p>
    <w:p w14:paraId="7ACE000B" w14:textId="77777777" w:rsidR="008759A3" w:rsidRPr="0056741D" w:rsidRDefault="008759A3" w:rsidP="0056741D">
      <w:pPr>
        <w:ind w:left="360"/>
        <w:jc w:val="center"/>
        <w:rPr>
          <w:rFonts w:ascii="Arial" w:hAnsi="Arial" w:cs="Arial"/>
          <w:b/>
          <w:sz w:val="22"/>
          <w:szCs w:val="22"/>
        </w:rPr>
      </w:pPr>
    </w:p>
    <w:p w14:paraId="4BE49CFB" w14:textId="77777777" w:rsidR="008759A3" w:rsidRPr="0056741D" w:rsidRDefault="008759A3" w:rsidP="0056741D">
      <w:pPr>
        <w:ind w:left="360"/>
        <w:jc w:val="center"/>
        <w:rPr>
          <w:rFonts w:ascii="Arial" w:hAnsi="Arial" w:cs="Arial"/>
          <w:b/>
          <w:sz w:val="22"/>
          <w:szCs w:val="22"/>
        </w:rPr>
      </w:pPr>
    </w:p>
    <w:p w14:paraId="1C67341C" w14:textId="77777777" w:rsidR="008759A3" w:rsidRPr="0056741D" w:rsidRDefault="008759A3" w:rsidP="0056741D">
      <w:pPr>
        <w:ind w:left="360"/>
        <w:jc w:val="center"/>
        <w:rPr>
          <w:rFonts w:ascii="Arial" w:hAnsi="Arial" w:cs="Arial"/>
          <w:b/>
          <w:sz w:val="22"/>
          <w:szCs w:val="22"/>
        </w:rPr>
      </w:pPr>
    </w:p>
    <w:p w14:paraId="3E46D15E" w14:textId="77777777" w:rsidR="008759A3" w:rsidRDefault="008759A3" w:rsidP="0056741D">
      <w:pPr>
        <w:ind w:left="360"/>
        <w:jc w:val="center"/>
        <w:rPr>
          <w:rFonts w:ascii="Arial" w:hAnsi="Arial" w:cs="Arial"/>
          <w:b/>
          <w:sz w:val="22"/>
          <w:szCs w:val="22"/>
        </w:rPr>
      </w:pPr>
    </w:p>
    <w:p w14:paraId="7F5A192B" w14:textId="77777777" w:rsidR="004D62CA" w:rsidRDefault="004D62CA" w:rsidP="0056741D">
      <w:pPr>
        <w:ind w:left="360"/>
        <w:jc w:val="center"/>
        <w:rPr>
          <w:rFonts w:ascii="Arial" w:hAnsi="Arial" w:cs="Arial"/>
          <w:b/>
          <w:sz w:val="22"/>
          <w:szCs w:val="22"/>
        </w:rPr>
      </w:pPr>
    </w:p>
    <w:p w14:paraId="3E847C09" w14:textId="77777777" w:rsidR="004D62CA" w:rsidRDefault="004D62CA" w:rsidP="0056741D">
      <w:pPr>
        <w:ind w:left="360"/>
        <w:jc w:val="center"/>
        <w:rPr>
          <w:rFonts w:ascii="Arial" w:hAnsi="Arial" w:cs="Arial"/>
          <w:b/>
          <w:sz w:val="22"/>
          <w:szCs w:val="22"/>
        </w:rPr>
      </w:pPr>
    </w:p>
    <w:p w14:paraId="7B973105" w14:textId="77777777" w:rsidR="004D62CA" w:rsidRDefault="004D62CA" w:rsidP="0056741D">
      <w:pPr>
        <w:ind w:left="360"/>
        <w:jc w:val="center"/>
        <w:rPr>
          <w:rFonts w:ascii="Arial" w:hAnsi="Arial" w:cs="Arial"/>
          <w:b/>
          <w:sz w:val="22"/>
          <w:szCs w:val="22"/>
        </w:rPr>
      </w:pPr>
    </w:p>
    <w:p w14:paraId="72407F27" w14:textId="77777777" w:rsidR="004D62CA" w:rsidRDefault="004D62CA" w:rsidP="0056741D">
      <w:pPr>
        <w:ind w:left="360"/>
        <w:jc w:val="center"/>
        <w:rPr>
          <w:rFonts w:ascii="Arial" w:hAnsi="Arial" w:cs="Arial"/>
          <w:b/>
          <w:sz w:val="22"/>
          <w:szCs w:val="22"/>
        </w:rPr>
      </w:pPr>
    </w:p>
    <w:p w14:paraId="2F5B0291" w14:textId="77777777" w:rsidR="004D62CA" w:rsidRDefault="004D62CA" w:rsidP="0056741D">
      <w:pPr>
        <w:ind w:left="360"/>
        <w:jc w:val="center"/>
        <w:rPr>
          <w:rFonts w:ascii="Arial" w:hAnsi="Arial" w:cs="Arial"/>
          <w:b/>
          <w:sz w:val="22"/>
          <w:szCs w:val="22"/>
        </w:rPr>
      </w:pPr>
    </w:p>
    <w:p w14:paraId="517E30D8" w14:textId="77777777" w:rsidR="004D62CA" w:rsidRDefault="004D62CA" w:rsidP="0056741D">
      <w:pPr>
        <w:ind w:left="360"/>
        <w:jc w:val="center"/>
        <w:rPr>
          <w:rFonts w:ascii="Arial" w:hAnsi="Arial" w:cs="Arial"/>
          <w:b/>
          <w:sz w:val="22"/>
          <w:szCs w:val="22"/>
        </w:rPr>
      </w:pPr>
    </w:p>
    <w:p w14:paraId="7124A2D6" w14:textId="77777777" w:rsidR="004D62CA" w:rsidRDefault="004D62CA" w:rsidP="0056741D">
      <w:pPr>
        <w:ind w:left="360"/>
        <w:jc w:val="center"/>
        <w:rPr>
          <w:rFonts w:ascii="Arial" w:hAnsi="Arial" w:cs="Arial"/>
          <w:b/>
          <w:sz w:val="22"/>
          <w:szCs w:val="22"/>
        </w:rPr>
      </w:pPr>
    </w:p>
    <w:p w14:paraId="2587D9D0" w14:textId="77777777" w:rsidR="004D62CA" w:rsidRDefault="004D62CA" w:rsidP="0056741D">
      <w:pPr>
        <w:ind w:left="360"/>
        <w:jc w:val="center"/>
        <w:rPr>
          <w:rFonts w:ascii="Arial" w:hAnsi="Arial" w:cs="Arial"/>
          <w:b/>
          <w:sz w:val="22"/>
          <w:szCs w:val="22"/>
        </w:rPr>
      </w:pPr>
    </w:p>
    <w:p w14:paraId="67BBD3F5" w14:textId="77777777" w:rsidR="004D62CA" w:rsidRDefault="004D62CA" w:rsidP="0056741D">
      <w:pPr>
        <w:ind w:left="360"/>
        <w:jc w:val="center"/>
        <w:rPr>
          <w:rFonts w:ascii="Arial" w:hAnsi="Arial" w:cs="Arial"/>
          <w:b/>
          <w:sz w:val="22"/>
          <w:szCs w:val="22"/>
        </w:rPr>
      </w:pPr>
    </w:p>
    <w:p w14:paraId="2BBF3E37" w14:textId="77777777" w:rsidR="004D62CA" w:rsidRDefault="004D62CA" w:rsidP="0056741D">
      <w:pPr>
        <w:ind w:left="360"/>
        <w:jc w:val="center"/>
        <w:rPr>
          <w:rFonts w:ascii="Arial" w:hAnsi="Arial" w:cs="Arial"/>
          <w:b/>
          <w:sz w:val="22"/>
          <w:szCs w:val="22"/>
        </w:rPr>
      </w:pPr>
    </w:p>
    <w:p w14:paraId="62C28025" w14:textId="77777777" w:rsidR="004D62CA" w:rsidRDefault="004D62CA" w:rsidP="0056741D">
      <w:pPr>
        <w:ind w:left="360"/>
        <w:jc w:val="center"/>
        <w:rPr>
          <w:rFonts w:ascii="Arial" w:hAnsi="Arial" w:cs="Arial"/>
          <w:b/>
          <w:sz w:val="22"/>
          <w:szCs w:val="22"/>
        </w:rPr>
      </w:pPr>
    </w:p>
    <w:p w14:paraId="5ABB062C" w14:textId="77777777" w:rsidR="004D62CA" w:rsidRDefault="004D62CA" w:rsidP="0056741D">
      <w:pPr>
        <w:ind w:left="360"/>
        <w:jc w:val="center"/>
        <w:rPr>
          <w:rFonts w:ascii="Arial" w:hAnsi="Arial" w:cs="Arial"/>
          <w:b/>
          <w:sz w:val="22"/>
          <w:szCs w:val="22"/>
        </w:rPr>
      </w:pPr>
    </w:p>
    <w:p w14:paraId="53E8B40E" w14:textId="77777777" w:rsidR="004D62CA" w:rsidRPr="0056741D" w:rsidRDefault="004D62CA" w:rsidP="0056741D">
      <w:pPr>
        <w:ind w:left="360"/>
        <w:jc w:val="center"/>
        <w:rPr>
          <w:rFonts w:ascii="Arial" w:hAnsi="Arial" w:cs="Arial"/>
          <w:b/>
          <w:sz w:val="22"/>
          <w:szCs w:val="22"/>
        </w:rPr>
      </w:pPr>
    </w:p>
    <w:p w14:paraId="3DDAC9A8" w14:textId="77777777" w:rsidR="008759A3" w:rsidRPr="0056741D" w:rsidRDefault="008759A3" w:rsidP="0056741D">
      <w:pPr>
        <w:ind w:left="360"/>
        <w:jc w:val="center"/>
        <w:rPr>
          <w:rFonts w:ascii="Arial" w:hAnsi="Arial" w:cs="Arial"/>
          <w:b/>
          <w:sz w:val="22"/>
          <w:szCs w:val="22"/>
        </w:rPr>
      </w:pPr>
    </w:p>
    <w:p w14:paraId="0D7708F4" w14:textId="77777777" w:rsidR="008759A3" w:rsidRPr="0056741D" w:rsidRDefault="008759A3" w:rsidP="0056741D">
      <w:pPr>
        <w:ind w:left="360"/>
        <w:jc w:val="center"/>
        <w:rPr>
          <w:rFonts w:ascii="Arial" w:hAnsi="Arial" w:cs="Arial"/>
          <w:b/>
          <w:sz w:val="22"/>
          <w:szCs w:val="22"/>
        </w:rPr>
      </w:pPr>
    </w:p>
    <w:p w14:paraId="2A9F20BB" w14:textId="77777777" w:rsidR="008759A3" w:rsidRPr="0056741D" w:rsidRDefault="008759A3" w:rsidP="0056741D">
      <w:pPr>
        <w:ind w:left="360"/>
        <w:jc w:val="center"/>
        <w:rPr>
          <w:rFonts w:ascii="Arial" w:hAnsi="Arial" w:cs="Arial"/>
          <w:b/>
          <w:sz w:val="22"/>
          <w:szCs w:val="22"/>
        </w:rPr>
      </w:pPr>
    </w:p>
    <w:p w14:paraId="35B7603B" w14:textId="77777777" w:rsidR="008759A3" w:rsidRPr="0056741D" w:rsidRDefault="008759A3" w:rsidP="0056741D">
      <w:pPr>
        <w:ind w:left="360"/>
        <w:jc w:val="center"/>
        <w:rPr>
          <w:rFonts w:ascii="Arial" w:hAnsi="Arial" w:cs="Arial"/>
          <w:b/>
          <w:sz w:val="22"/>
          <w:szCs w:val="22"/>
        </w:rPr>
      </w:pPr>
    </w:p>
    <w:p w14:paraId="56F3770C" w14:textId="77777777" w:rsidR="008759A3" w:rsidRPr="0056741D" w:rsidRDefault="008759A3" w:rsidP="0056741D">
      <w:pPr>
        <w:ind w:left="360"/>
        <w:jc w:val="center"/>
        <w:rPr>
          <w:rFonts w:ascii="Arial" w:hAnsi="Arial" w:cs="Arial"/>
          <w:b/>
          <w:sz w:val="22"/>
          <w:szCs w:val="22"/>
        </w:rPr>
      </w:pPr>
    </w:p>
    <w:p w14:paraId="687A9FB2" w14:textId="094A320B" w:rsidR="008759A3" w:rsidRPr="0056741D" w:rsidRDefault="008759A3" w:rsidP="0056741D">
      <w:pPr>
        <w:rPr>
          <w:rFonts w:ascii="Arial" w:hAnsi="Arial" w:cs="Arial"/>
          <w:b/>
          <w:sz w:val="22"/>
          <w:szCs w:val="22"/>
        </w:rPr>
      </w:pPr>
    </w:p>
    <w:p w14:paraId="0E8B4A7E" w14:textId="77777777" w:rsidR="008759A3" w:rsidRPr="0056741D" w:rsidRDefault="008759A3" w:rsidP="0056741D">
      <w:pPr>
        <w:ind w:left="360"/>
        <w:jc w:val="center"/>
        <w:rPr>
          <w:rFonts w:ascii="Arial" w:hAnsi="Arial" w:cs="Arial"/>
          <w:b/>
          <w:sz w:val="22"/>
          <w:szCs w:val="22"/>
        </w:rPr>
      </w:pPr>
    </w:p>
    <w:sdt>
      <w:sdtPr>
        <w:rPr>
          <w:rFonts w:ascii="Arial" w:eastAsia="Times New Roman" w:hAnsi="Arial" w:cs="Arial"/>
          <w:b w:val="0"/>
          <w:bCs w:val="0"/>
          <w:color w:val="auto"/>
          <w:sz w:val="22"/>
          <w:szCs w:val="22"/>
          <w:lang w:val="es-CO"/>
        </w:rPr>
        <w:id w:val="-448093569"/>
        <w:docPartObj>
          <w:docPartGallery w:val="Table of Contents"/>
          <w:docPartUnique/>
        </w:docPartObj>
      </w:sdtPr>
      <w:sdtContent>
        <w:p w14:paraId="10B57E85" w14:textId="77777777" w:rsidR="007578B4" w:rsidRPr="009847EF" w:rsidRDefault="007578B4" w:rsidP="0056741D">
          <w:pPr>
            <w:pStyle w:val="TtuloTDC"/>
            <w:spacing w:before="0" w:line="240" w:lineRule="auto"/>
            <w:jc w:val="center"/>
            <w:rPr>
              <w:rFonts w:ascii="Arial" w:hAnsi="Arial" w:cs="Arial"/>
              <w:color w:val="000000" w:themeColor="text1"/>
              <w:sz w:val="36"/>
              <w:szCs w:val="22"/>
              <w:lang w:val="es-CO"/>
            </w:rPr>
          </w:pPr>
          <w:r w:rsidRPr="009847EF">
            <w:rPr>
              <w:rFonts w:ascii="Arial" w:hAnsi="Arial" w:cs="Arial"/>
              <w:color w:val="000000" w:themeColor="text1"/>
              <w:sz w:val="36"/>
              <w:szCs w:val="22"/>
              <w:lang w:val="es-CO"/>
            </w:rPr>
            <w:t>Contenido</w:t>
          </w:r>
        </w:p>
        <w:p w14:paraId="1DC37761" w14:textId="77777777" w:rsidR="007578B4" w:rsidRPr="0056741D" w:rsidRDefault="007578B4" w:rsidP="0056741D">
          <w:pPr>
            <w:rPr>
              <w:rFonts w:ascii="Arial" w:hAnsi="Arial" w:cs="Arial"/>
              <w:sz w:val="22"/>
              <w:szCs w:val="22"/>
            </w:rPr>
          </w:pPr>
        </w:p>
        <w:p w14:paraId="4958A22F" w14:textId="77777777" w:rsidR="006E18CD" w:rsidRDefault="007578B4">
          <w:pPr>
            <w:pStyle w:val="TDC1"/>
            <w:tabs>
              <w:tab w:val="left" w:pos="400"/>
              <w:tab w:val="right" w:leader="dot" w:pos="8828"/>
            </w:tabs>
            <w:rPr>
              <w:rFonts w:asciiTheme="minorHAnsi" w:eastAsiaTheme="minorEastAsia" w:hAnsiTheme="minorHAnsi" w:cstheme="minorBidi"/>
              <w:noProof/>
              <w:sz w:val="22"/>
              <w:szCs w:val="22"/>
              <w:lang w:eastAsia="es-CO"/>
            </w:rPr>
          </w:pPr>
          <w:r w:rsidRPr="0056741D">
            <w:rPr>
              <w:rFonts w:ascii="Arial" w:hAnsi="Arial" w:cs="Arial"/>
              <w:sz w:val="22"/>
              <w:szCs w:val="22"/>
            </w:rPr>
            <w:fldChar w:fldCharType="begin"/>
          </w:r>
          <w:r w:rsidRPr="0056741D">
            <w:rPr>
              <w:rFonts w:ascii="Arial" w:hAnsi="Arial" w:cs="Arial"/>
              <w:sz w:val="22"/>
              <w:szCs w:val="22"/>
            </w:rPr>
            <w:instrText xml:space="preserve"> TOC \o "1-3" \h \z \u </w:instrText>
          </w:r>
          <w:r w:rsidRPr="0056741D">
            <w:rPr>
              <w:rFonts w:ascii="Arial" w:hAnsi="Arial" w:cs="Arial"/>
              <w:sz w:val="22"/>
              <w:szCs w:val="22"/>
            </w:rPr>
            <w:fldChar w:fldCharType="separate"/>
          </w:r>
          <w:hyperlink w:anchor="_Toc54790243" w:history="1">
            <w:r w:rsidR="006E18CD" w:rsidRPr="00850198">
              <w:rPr>
                <w:rStyle w:val="Hipervnculo"/>
                <w:rFonts w:ascii="Arial" w:eastAsia="Arial" w:hAnsi="Arial" w:cs="Arial"/>
                <w:noProof/>
              </w:rPr>
              <w:t>1.</w:t>
            </w:r>
            <w:r w:rsidR="006E18CD">
              <w:rPr>
                <w:rFonts w:asciiTheme="minorHAnsi" w:eastAsiaTheme="minorEastAsia" w:hAnsiTheme="minorHAnsi" w:cstheme="minorBidi"/>
                <w:noProof/>
                <w:sz w:val="22"/>
                <w:szCs w:val="22"/>
                <w:lang w:eastAsia="es-CO"/>
              </w:rPr>
              <w:tab/>
            </w:r>
            <w:r w:rsidR="006E18CD" w:rsidRPr="00850198">
              <w:rPr>
                <w:rStyle w:val="Hipervnculo"/>
                <w:rFonts w:ascii="Arial" w:eastAsia="Arial" w:hAnsi="Arial" w:cs="Arial"/>
                <w:noProof/>
              </w:rPr>
              <w:t>Introducción</w:t>
            </w:r>
            <w:r w:rsidR="006E18CD">
              <w:rPr>
                <w:noProof/>
                <w:webHidden/>
              </w:rPr>
              <w:tab/>
            </w:r>
            <w:r w:rsidR="006E18CD">
              <w:rPr>
                <w:noProof/>
                <w:webHidden/>
              </w:rPr>
              <w:fldChar w:fldCharType="begin"/>
            </w:r>
            <w:r w:rsidR="006E18CD">
              <w:rPr>
                <w:noProof/>
                <w:webHidden/>
              </w:rPr>
              <w:instrText xml:space="preserve"> PAGEREF _Toc54790243 \h </w:instrText>
            </w:r>
            <w:r w:rsidR="006E18CD">
              <w:rPr>
                <w:noProof/>
                <w:webHidden/>
              </w:rPr>
            </w:r>
            <w:r w:rsidR="006E18CD">
              <w:rPr>
                <w:noProof/>
                <w:webHidden/>
              </w:rPr>
              <w:fldChar w:fldCharType="separate"/>
            </w:r>
            <w:r w:rsidR="006E18CD">
              <w:rPr>
                <w:noProof/>
                <w:webHidden/>
              </w:rPr>
              <w:t>3</w:t>
            </w:r>
            <w:r w:rsidR="006E18CD">
              <w:rPr>
                <w:noProof/>
                <w:webHidden/>
              </w:rPr>
              <w:fldChar w:fldCharType="end"/>
            </w:r>
          </w:hyperlink>
        </w:p>
        <w:p w14:paraId="6852AE0D" w14:textId="77777777" w:rsidR="006E18CD" w:rsidRDefault="00A47169">
          <w:pPr>
            <w:pStyle w:val="TDC1"/>
            <w:tabs>
              <w:tab w:val="left" w:pos="400"/>
              <w:tab w:val="right" w:leader="dot" w:pos="8828"/>
            </w:tabs>
            <w:rPr>
              <w:rFonts w:asciiTheme="minorHAnsi" w:eastAsiaTheme="minorEastAsia" w:hAnsiTheme="minorHAnsi" w:cstheme="minorBidi"/>
              <w:noProof/>
              <w:sz w:val="22"/>
              <w:szCs w:val="22"/>
              <w:lang w:eastAsia="es-CO"/>
            </w:rPr>
          </w:pPr>
          <w:hyperlink w:anchor="_Toc54790244" w:history="1">
            <w:r w:rsidR="006E18CD" w:rsidRPr="00850198">
              <w:rPr>
                <w:rStyle w:val="Hipervnculo"/>
                <w:rFonts w:ascii="Arial" w:eastAsia="Arial" w:hAnsi="Arial" w:cs="Arial"/>
                <w:noProof/>
              </w:rPr>
              <w:t>3.</w:t>
            </w:r>
            <w:r w:rsidR="006E18CD">
              <w:rPr>
                <w:rFonts w:asciiTheme="minorHAnsi" w:eastAsiaTheme="minorEastAsia" w:hAnsiTheme="minorHAnsi" w:cstheme="minorBidi"/>
                <w:noProof/>
                <w:sz w:val="22"/>
                <w:szCs w:val="22"/>
                <w:lang w:eastAsia="es-CO"/>
              </w:rPr>
              <w:tab/>
            </w:r>
            <w:r w:rsidR="006E18CD" w:rsidRPr="00850198">
              <w:rPr>
                <w:rStyle w:val="Hipervnculo"/>
                <w:rFonts w:ascii="Arial" w:eastAsia="Arial" w:hAnsi="Arial" w:cs="Arial"/>
                <w:noProof/>
              </w:rPr>
              <w:t>Definiciones</w:t>
            </w:r>
            <w:r w:rsidR="006E18CD">
              <w:rPr>
                <w:noProof/>
                <w:webHidden/>
              </w:rPr>
              <w:tab/>
            </w:r>
            <w:r w:rsidR="006E18CD">
              <w:rPr>
                <w:noProof/>
                <w:webHidden/>
              </w:rPr>
              <w:fldChar w:fldCharType="begin"/>
            </w:r>
            <w:r w:rsidR="006E18CD">
              <w:rPr>
                <w:noProof/>
                <w:webHidden/>
              </w:rPr>
              <w:instrText xml:space="preserve"> PAGEREF _Toc54790244 \h </w:instrText>
            </w:r>
            <w:r w:rsidR="006E18CD">
              <w:rPr>
                <w:noProof/>
                <w:webHidden/>
              </w:rPr>
            </w:r>
            <w:r w:rsidR="006E18CD">
              <w:rPr>
                <w:noProof/>
                <w:webHidden/>
              </w:rPr>
              <w:fldChar w:fldCharType="separate"/>
            </w:r>
            <w:r w:rsidR="006E18CD">
              <w:rPr>
                <w:noProof/>
                <w:webHidden/>
              </w:rPr>
              <w:t>3</w:t>
            </w:r>
            <w:r w:rsidR="006E18CD">
              <w:rPr>
                <w:noProof/>
                <w:webHidden/>
              </w:rPr>
              <w:fldChar w:fldCharType="end"/>
            </w:r>
          </w:hyperlink>
        </w:p>
        <w:p w14:paraId="46EC25C7" w14:textId="77777777" w:rsidR="006E18CD" w:rsidRDefault="00A47169">
          <w:pPr>
            <w:pStyle w:val="TDC1"/>
            <w:tabs>
              <w:tab w:val="left" w:pos="400"/>
              <w:tab w:val="right" w:leader="dot" w:pos="8828"/>
            </w:tabs>
            <w:rPr>
              <w:rFonts w:asciiTheme="minorHAnsi" w:eastAsiaTheme="minorEastAsia" w:hAnsiTheme="minorHAnsi" w:cstheme="minorBidi"/>
              <w:noProof/>
              <w:sz w:val="22"/>
              <w:szCs w:val="22"/>
              <w:lang w:eastAsia="es-CO"/>
            </w:rPr>
          </w:pPr>
          <w:hyperlink w:anchor="_Toc54790245" w:history="1">
            <w:r w:rsidR="006E18CD" w:rsidRPr="00850198">
              <w:rPr>
                <w:rStyle w:val="Hipervnculo"/>
                <w:rFonts w:ascii="Arial" w:eastAsia="Arial" w:hAnsi="Arial" w:cs="Arial"/>
                <w:noProof/>
              </w:rPr>
              <w:t>4.</w:t>
            </w:r>
            <w:r w:rsidR="006E18CD">
              <w:rPr>
                <w:rFonts w:asciiTheme="minorHAnsi" w:eastAsiaTheme="minorEastAsia" w:hAnsiTheme="minorHAnsi" w:cstheme="minorBidi"/>
                <w:noProof/>
                <w:sz w:val="22"/>
                <w:szCs w:val="22"/>
                <w:lang w:eastAsia="es-CO"/>
              </w:rPr>
              <w:tab/>
            </w:r>
            <w:r w:rsidR="006E18CD" w:rsidRPr="00850198">
              <w:rPr>
                <w:rStyle w:val="Hipervnculo"/>
                <w:rFonts w:ascii="Arial" w:eastAsia="Arial" w:hAnsi="Arial" w:cs="Arial"/>
                <w:noProof/>
              </w:rPr>
              <w:t>Acciones a tomar en las instalaciones de la institución</w:t>
            </w:r>
            <w:r w:rsidR="006E18CD">
              <w:rPr>
                <w:noProof/>
                <w:webHidden/>
              </w:rPr>
              <w:tab/>
            </w:r>
            <w:r w:rsidR="006E18CD">
              <w:rPr>
                <w:noProof/>
                <w:webHidden/>
              </w:rPr>
              <w:fldChar w:fldCharType="begin"/>
            </w:r>
            <w:r w:rsidR="006E18CD">
              <w:rPr>
                <w:noProof/>
                <w:webHidden/>
              </w:rPr>
              <w:instrText xml:space="preserve"> PAGEREF _Toc54790245 \h </w:instrText>
            </w:r>
            <w:r w:rsidR="006E18CD">
              <w:rPr>
                <w:noProof/>
                <w:webHidden/>
              </w:rPr>
            </w:r>
            <w:r w:rsidR="006E18CD">
              <w:rPr>
                <w:noProof/>
                <w:webHidden/>
              </w:rPr>
              <w:fldChar w:fldCharType="separate"/>
            </w:r>
            <w:r w:rsidR="006E18CD">
              <w:rPr>
                <w:noProof/>
                <w:webHidden/>
              </w:rPr>
              <w:t>4</w:t>
            </w:r>
            <w:r w:rsidR="006E18CD">
              <w:rPr>
                <w:noProof/>
                <w:webHidden/>
              </w:rPr>
              <w:fldChar w:fldCharType="end"/>
            </w:r>
          </w:hyperlink>
        </w:p>
        <w:p w14:paraId="6C722333" w14:textId="77777777" w:rsidR="006E18CD" w:rsidRDefault="00A47169">
          <w:pPr>
            <w:pStyle w:val="TDC2"/>
            <w:tabs>
              <w:tab w:val="right" w:leader="dot" w:pos="8828"/>
            </w:tabs>
            <w:rPr>
              <w:rFonts w:asciiTheme="minorHAnsi" w:eastAsiaTheme="minorEastAsia" w:hAnsiTheme="minorHAnsi" w:cstheme="minorBidi"/>
              <w:noProof/>
              <w:sz w:val="22"/>
              <w:szCs w:val="22"/>
              <w:lang w:eastAsia="es-CO"/>
            </w:rPr>
          </w:pPr>
          <w:hyperlink w:anchor="_Toc54790246" w:history="1">
            <w:r w:rsidR="006E18CD" w:rsidRPr="00850198">
              <w:rPr>
                <w:rStyle w:val="Hipervnculo"/>
                <w:rFonts w:ascii="Arial" w:eastAsia="Arial" w:hAnsi="Arial" w:cs="Arial"/>
                <w:noProof/>
              </w:rPr>
              <w:t>3.1 Acciones de autocuidado</w:t>
            </w:r>
            <w:r w:rsidR="006E18CD">
              <w:rPr>
                <w:noProof/>
                <w:webHidden/>
              </w:rPr>
              <w:tab/>
            </w:r>
            <w:r w:rsidR="006E18CD">
              <w:rPr>
                <w:noProof/>
                <w:webHidden/>
              </w:rPr>
              <w:fldChar w:fldCharType="begin"/>
            </w:r>
            <w:r w:rsidR="006E18CD">
              <w:rPr>
                <w:noProof/>
                <w:webHidden/>
              </w:rPr>
              <w:instrText xml:space="preserve"> PAGEREF _Toc54790246 \h </w:instrText>
            </w:r>
            <w:r w:rsidR="006E18CD">
              <w:rPr>
                <w:noProof/>
                <w:webHidden/>
              </w:rPr>
            </w:r>
            <w:r w:rsidR="006E18CD">
              <w:rPr>
                <w:noProof/>
                <w:webHidden/>
              </w:rPr>
              <w:fldChar w:fldCharType="separate"/>
            </w:r>
            <w:r w:rsidR="006E18CD">
              <w:rPr>
                <w:noProof/>
                <w:webHidden/>
              </w:rPr>
              <w:t>4</w:t>
            </w:r>
            <w:r w:rsidR="006E18CD">
              <w:rPr>
                <w:noProof/>
                <w:webHidden/>
              </w:rPr>
              <w:fldChar w:fldCharType="end"/>
            </w:r>
          </w:hyperlink>
        </w:p>
        <w:p w14:paraId="71BD488C" w14:textId="77777777" w:rsidR="006E18CD" w:rsidRDefault="00A47169">
          <w:pPr>
            <w:pStyle w:val="TDC3"/>
            <w:tabs>
              <w:tab w:val="left" w:pos="880"/>
              <w:tab w:val="right" w:leader="dot" w:pos="8828"/>
            </w:tabs>
            <w:rPr>
              <w:rFonts w:asciiTheme="minorHAnsi" w:eastAsiaTheme="minorEastAsia" w:hAnsiTheme="minorHAnsi" w:cstheme="minorBidi"/>
              <w:noProof/>
              <w:sz w:val="22"/>
              <w:szCs w:val="22"/>
              <w:lang w:eastAsia="es-CO"/>
            </w:rPr>
          </w:pPr>
          <w:hyperlink w:anchor="_Toc54790247" w:history="1">
            <w:r w:rsidR="006E18CD" w:rsidRPr="00850198">
              <w:rPr>
                <w:rStyle w:val="Hipervnculo"/>
                <w:rFonts w:ascii="Arial" w:eastAsia="Arial" w:hAnsi="Arial" w:cs="Arial"/>
                <w:b/>
                <w:noProof/>
              </w:rPr>
              <w:t>a.</w:t>
            </w:r>
            <w:r w:rsidR="006E18CD">
              <w:rPr>
                <w:rFonts w:asciiTheme="minorHAnsi" w:eastAsiaTheme="minorEastAsia" w:hAnsiTheme="minorHAnsi" w:cstheme="minorBidi"/>
                <w:noProof/>
                <w:sz w:val="22"/>
                <w:szCs w:val="22"/>
                <w:lang w:eastAsia="es-CO"/>
              </w:rPr>
              <w:tab/>
            </w:r>
            <w:r w:rsidR="006E18CD" w:rsidRPr="00850198">
              <w:rPr>
                <w:rStyle w:val="Hipervnculo"/>
                <w:rFonts w:ascii="Arial" w:eastAsia="Arial" w:hAnsi="Arial" w:cs="Arial"/>
                <w:b/>
                <w:noProof/>
              </w:rPr>
              <w:t>Autodiagnóstico de condiciones de salud</w:t>
            </w:r>
            <w:r w:rsidR="006E18CD">
              <w:rPr>
                <w:noProof/>
                <w:webHidden/>
              </w:rPr>
              <w:tab/>
            </w:r>
            <w:r w:rsidR="006E18CD">
              <w:rPr>
                <w:noProof/>
                <w:webHidden/>
              </w:rPr>
              <w:fldChar w:fldCharType="begin"/>
            </w:r>
            <w:r w:rsidR="006E18CD">
              <w:rPr>
                <w:noProof/>
                <w:webHidden/>
              </w:rPr>
              <w:instrText xml:space="preserve"> PAGEREF _Toc54790247 \h </w:instrText>
            </w:r>
            <w:r w:rsidR="006E18CD">
              <w:rPr>
                <w:noProof/>
                <w:webHidden/>
              </w:rPr>
            </w:r>
            <w:r w:rsidR="006E18CD">
              <w:rPr>
                <w:noProof/>
                <w:webHidden/>
              </w:rPr>
              <w:fldChar w:fldCharType="separate"/>
            </w:r>
            <w:r w:rsidR="006E18CD">
              <w:rPr>
                <w:noProof/>
                <w:webHidden/>
              </w:rPr>
              <w:t>4</w:t>
            </w:r>
            <w:r w:rsidR="006E18CD">
              <w:rPr>
                <w:noProof/>
                <w:webHidden/>
              </w:rPr>
              <w:fldChar w:fldCharType="end"/>
            </w:r>
          </w:hyperlink>
        </w:p>
        <w:p w14:paraId="059507CB" w14:textId="77777777" w:rsidR="006E18CD" w:rsidRDefault="00A47169">
          <w:pPr>
            <w:pStyle w:val="TDC3"/>
            <w:tabs>
              <w:tab w:val="left" w:pos="880"/>
              <w:tab w:val="right" w:leader="dot" w:pos="8828"/>
            </w:tabs>
            <w:rPr>
              <w:rFonts w:asciiTheme="minorHAnsi" w:eastAsiaTheme="minorEastAsia" w:hAnsiTheme="minorHAnsi" w:cstheme="minorBidi"/>
              <w:noProof/>
              <w:sz w:val="22"/>
              <w:szCs w:val="22"/>
              <w:lang w:eastAsia="es-CO"/>
            </w:rPr>
          </w:pPr>
          <w:hyperlink w:anchor="_Toc54790248" w:history="1">
            <w:r w:rsidR="006E18CD" w:rsidRPr="00850198">
              <w:rPr>
                <w:rStyle w:val="Hipervnculo"/>
                <w:rFonts w:ascii="Arial" w:eastAsia="Arial" w:hAnsi="Arial" w:cs="Arial"/>
                <w:b/>
                <w:noProof/>
              </w:rPr>
              <w:t>b.</w:t>
            </w:r>
            <w:r w:rsidR="006E18CD">
              <w:rPr>
                <w:rFonts w:asciiTheme="minorHAnsi" w:eastAsiaTheme="minorEastAsia" w:hAnsiTheme="minorHAnsi" w:cstheme="minorBidi"/>
                <w:noProof/>
                <w:sz w:val="22"/>
                <w:szCs w:val="22"/>
                <w:lang w:eastAsia="es-CO"/>
              </w:rPr>
              <w:tab/>
            </w:r>
            <w:r w:rsidR="006E18CD" w:rsidRPr="00850198">
              <w:rPr>
                <w:rStyle w:val="Hipervnculo"/>
                <w:rFonts w:ascii="Arial" w:eastAsia="Arial" w:hAnsi="Arial" w:cs="Arial"/>
                <w:b/>
                <w:noProof/>
              </w:rPr>
              <w:t>Lavado de Manos</w:t>
            </w:r>
            <w:r w:rsidR="006E18CD">
              <w:rPr>
                <w:noProof/>
                <w:webHidden/>
              </w:rPr>
              <w:tab/>
            </w:r>
            <w:r w:rsidR="006E18CD">
              <w:rPr>
                <w:noProof/>
                <w:webHidden/>
              </w:rPr>
              <w:fldChar w:fldCharType="begin"/>
            </w:r>
            <w:r w:rsidR="006E18CD">
              <w:rPr>
                <w:noProof/>
                <w:webHidden/>
              </w:rPr>
              <w:instrText xml:space="preserve"> PAGEREF _Toc54790248 \h </w:instrText>
            </w:r>
            <w:r w:rsidR="006E18CD">
              <w:rPr>
                <w:noProof/>
                <w:webHidden/>
              </w:rPr>
            </w:r>
            <w:r w:rsidR="006E18CD">
              <w:rPr>
                <w:noProof/>
                <w:webHidden/>
              </w:rPr>
              <w:fldChar w:fldCharType="separate"/>
            </w:r>
            <w:r w:rsidR="006E18CD">
              <w:rPr>
                <w:noProof/>
                <w:webHidden/>
              </w:rPr>
              <w:t>5</w:t>
            </w:r>
            <w:r w:rsidR="006E18CD">
              <w:rPr>
                <w:noProof/>
                <w:webHidden/>
              </w:rPr>
              <w:fldChar w:fldCharType="end"/>
            </w:r>
          </w:hyperlink>
        </w:p>
        <w:p w14:paraId="41589DA2" w14:textId="77777777" w:rsidR="006E18CD" w:rsidRDefault="00A47169">
          <w:pPr>
            <w:pStyle w:val="TDC3"/>
            <w:tabs>
              <w:tab w:val="left" w:pos="880"/>
              <w:tab w:val="right" w:leader="dot" w:pos="8828"/>
            </w:tabs>
            <w:rPr>
              <w:rFonts w:asciiTheme="minorHAnsi" w:eastAsiaTheme="minorEastAsia" w:hAnsiTheme="minorHAnsi" w:cstheme="minorBidi"/>
              <w:noProof/>
              <w:sz w:val="22"/>
              <w:szCs w:val="22"/>
              <w:lang w:eastAsia="es-CO"/>
            </w:rPr>
          </w:pPr>
          <w:hyperlink w:anchor="_Toc54790249" w:history="1">
            <w:r w:rsidR="006E18CD" w:rsidRPr="00850198">
              <w:rPr>
                <w:rStyle w:val="Hipervnculo"/>
                <w:rFonts w:ascii="Arial" w:eastAsia="Arial" w:hAnsi="Arial" w:cs="Arial"/>
                <w:b/>
                <w:noProof/>
              </w:rPr>
              <w:t>c.</w:t>
            </w:r>
            <w:r w:rsidR="006E18CD">
              <w:rPr>
                <w:rFonts w:asciiTheme="minorHAnsi" w:eastAsiaTheme="minorEastAsia" w:hAnsiTheme="minorHAnsi" w:cstheme="minorBidi"/>
                <w:noProof/>
                <w:sz w:val="22"/>
                <w:szCs w:val="22"/>
                <w:lang w:eastAsia="es-CO"/>
              </w:rPr>
              <w:tab/>
            </w:r>
            <w:r w:rsidR="006E18CD" w:rsidRPr="00850198">
              <w:rPr>
                <w:rStyle w:val="Hipervnculo"/>
                <w:rFonts w:ascii="Arial" w:eastAsia="Arial" w:hAnsi="Arial" w:cs="Arial"/>
                <w:b/>
                <w:noProof/>
              </w:rPr>
              <w:t>Distanciamiento social responsable</w:t>
            </w:r>
            <w:r w:rsidR="006E18CD">
              <w:rPr>
                <w:noProof/>
                <w:webHidden/>
              </w:rPr>
              <w:tab/>
            </w:r>
            <w:r w:rsidR="006E18CD">
              <w:rPr>
                <w:noProof/>
                <w:webHidden/>
              </w:rPr>
              <w:fldChar w:fldCharType="begin"/>
            </w:r>
            <w:r w:rsidR="006E18CD">
              <w:rPr>
                <w:noProof/>
                <w:webHidden/>
              </w:rPr>
              <w:instrText xml:space="preserve"> PAGEREF _Toc54790249 \h </w:instrText>
            </w:r>
            <w:r w:rsidR="006E18CD">
              <w:rPr>
                <w:noProof/>
                <w:webHidden/>
              </w:rPr>
            </w:r>
            <w:r w:rsidR="006E18CD">
              <w:rPr>
                <w:noProof/>
                <w:webHidden/>
              </w:rPr>
              <w:fldChar w:fldCharType="separate"/>
            </w:r>
            <w:r w:rsidR="006E18CD">
              <w:rPr>
                <w:noProof/>
                <w:webHidden/>
              </w:rPr>
              <w:t>6</w:t>
            </w:r>
            <w:r w:rsidR="006E18CD">
              <w:rPr>
                <w:noProof/>
                <w:webHidden/>
              </w:rPr>
              <w:fldChar w:fldCharType="end"/>
            </w:r>
          </w:hyperlink>
        </w:p>
        <w:p w14:paraId="7FA4341A" w14:textId="77777777" w:rsidR="006E18CD" w:rsidRDefault="00A47169">
          <w:pPr>
            <w:pStyle w:val="TDC1"/>
            <w:tabs>
              <w:tab w:val="right" w:leader="dot" w:pos="8828"/>
            </w:tabs>
            <w:rPr>
              <w:rFonts w:asciiTheme="minorHAnsi" w:eastAsiaTheme="minorEastAsia" w:hAnsiTheme="minorHAnsi" w:cstheme="minorBidi"/>
              <w:noProof/>
              <w:sz w:val="22"/>
              <w:szCs w:val="22"/>
              <w:lang w:eastAsia="es-CO"/>
            </w:rPr>
          </w:pPr>
          <w:hyperlink w:anchor="_Toc54790250" w:history="1">
            <w:r w:rsidR="006E18CD" w:rsidRPr="00850198">
              <w:rPr>
                <w:rStyle w:val="Hipervnculo"/>
                <w:rFonts w:ascii="Arial" w:eastAsia="Arial" w:hAnsi="Arial" w:cs="Arial"/>
                <w:noProof/>
              </w:rPr>
              <w:t>3.2 Acciones a tomar para la reactivación del servicio de piscina</w:t>
            </w:r>
            <w:r w:rsidR="006E18CD">
              <w:rPr>
                <w:noProof/>
                <w:webHidden/>
              </w:rPr>
              <w:tab/>
            </w:r>
            <w:r w:rsidR="006E18CD">
              <w:rPr>
                <w:noProof/>
                <w:webHidden/>
              </w:rPr>
              <w:fldChar w:fldCharType="begin"/>
            </w:r>
            <w:r w:rsidR="006E18CD">
              <w:rPr>
                <w:noProof/>
                <w:webHidden/>
              </w:rPr>
              <w:instrText xml:space="preserve"> PAGEREF _Toc54790250 \h </w:instrText>
            </w:r>
            <w:r w:rsidR="006E18CD">
              <w:rPr>
                <w:noProof/>
                <w:webHidden/>
              </w:rPr>
            </w:r>
            <w:r w:rsidR="006E18CD">
              <w:rPr>
                <w:noProof/>
                <w:webHidden/>
              </w:rPr>
              <w:fldChar w:fldCharType="separate"/>
            </w:r>
            <w:r w:rsidR="006E18CD">
              <w:rPr>
                <w:noProof/>
                <w:webHidden/>
              </w:rPr>
              <w:t>7</w:t>
            </w:r>
            <w:r w:rsidR="006E18CD">
              <w:rPr>
                <w:noProof/>
                <w:webHidden/>
              </w:rPr>
              <w:fldChar w:fldCharType="end"/>
            </w:r>
          </w:hyperlink>
        </w:p>
        <w:p w14:paraId="596FCAFF" w14:textId="77777777" w:rsidR="006E18CD" w:rsidRDefault="00A47169">
          <w:pPr>
            <w:pStyle w:val="TDC1"/>
            <w:tabs>
              <w:tab w:val="right" w:leader="dot" w:pos="8828"/>
            </w:tabs>
            <w:rPr>
              <w:rFonts w:asciiTheme="minorHAnsi" w:eastAsiaTheme="minorEastAsia" w:hAnsiTheme="minorHAnsi" w:cstheme="minorBidi"/>
              <w:noProof/>
              <w:sz w:val="22"/>
              <w:szCs w:val="22"/>
              <w:lang w:eastAsia="es-CO"/>
            </w:rPr>
          </w:pPr>
          <w:hyperlink w:anchor="_Toc54790251" w:history="1">
            <w:r w:rsidR="006E18CD" w:rsidRPr="00850198">
              <w:rPr>
                <w:rStyle w:val="Hipervnculo"/>
                <w:rFonts w:ascii="Arial" w:eastAsia="Arial" w:hAnsi="Arial" w:cs="Arial"/>
                <w:noProof/>
              </w:rPr>
              <w:t>3.2.2 Medidas adicionales de bioseguridad para las actividades de piscina</w:t>
            </w:r>
            <w:r w:rsidR="006E18CD">
              <w:rPr>
                <w:noProof/>
                <w:webHidden/>
              </w:rPr>
              <w:tab/>
            </w:r>
            <w:r w:rsidR="006E18CD">
              <w:rPr>
                <w:noProof/>
                <w:webHidden/>
              </w:rPr>
              <w:fldChar w:fldCharType="begin"/>
            </w:r>
            <w:r w:rsidR="006E18CD">
              <w:rPr>
                <w:noProof/>
                <w:webHidden/>
              </w:rPr>
              <w:instrText xml:space="preserve"> PAGEREF _Toc54790251 \h </w:instrText>
            </w:r>
            <w:r w:rsidR="006E18CD">
              <w:rPr>
                <w:noProof/>
                <w:webHidden/>
              </w:rPr>
            </w:r>
            <w:r w:rsidR="006E18CD">
              <w:rPr>
                <w:noProof/>
                <w:webHidden/>
              </w:rPr>
              <w:fldChar w:fldCharType="separate"/>
            </w:r>
            <w:r w:rsidR="006E18CD">
              <w:rPr>
                <w:noProof/>
                <w:webHidden/>
              </w:rPr>
              <w:t>7</w:t>
            </w:r>
            <w:r w:rsidR="006E18CD">
              <w:rPr>
                <w:noProof/>
                <w:webHidden/>
              </w:rPr>
              <w:fldChar w:fldCharType="end"/>
            </w:r>
          </w:hyperlink>
        </w:p>
        <w:p w14:paraId="30CB74BA" w14:textId="77777777" w:rsidR="006E18CD" w:rsidRDefault="00A47169">
          <w:pPr>
            <w:pStyle w:val="TDC2"/>
            <w:tabs>
              <w:tab w:val="left" w:pos="660"/>
              <w:tab w:val="right" w:leader="dot" w:pos="8828"/>
            </w:tabs>
            <w:rPr>
              <w:rFonts w:asciiTheme="minorHAnsi" w:eastAsiaTheme="minorEastAsia" w:hAnsiTheme="minorHAnsi" w:cstheme="minorBidi"/>
              <w:noProof/>
              <w:sz w:val="22"/>
              <w:szCs w:val="22"/>
              <w:lang w:eastAsia="es-CO"/>
            </w:rPr>
          </w:pPr>
          <w:hyperlink w:anchor="_Toc54790252" w:history="1">
            <w:r w:rsidR="006E18CD" w:rsidRPr="00850198">
              <w:rPr>
                <w:rStyle w:val="Hipervnculo"/>
                <w:rFonts w:ascii="Arial" w:eastAsia="Arial" w:hAnsi="Arial" w:cs="Arial"/>
                <w:noProof/>
              </w:rPr>
              <w:t>a.</w:t>
            </w:r>
            <w:r w:rsidR="006E18CD">
              <w:rPr>
                <w:rFonts w:asciiTheme="minorHAnsi" w:eastAsiaTheme="minorEastAsia" w:hAnsiTheme="minorHAnsi" w:cstheme="minorBidi"/>
                <w:noProof/>
                <w:sz w:val="22"/>
                <w:szCs w:val="22"/>
                <w:lang w:eastAsia="es-CO"/>
              </w:rPr>
              <w:tab/>
            </w:r>
            <w:r w:rsidR="006E18CD" w:rsidRPr="00850198">
              <w:rPr>
                <w:rStyle w:val="Hipervnculo"/>
                <w:rFonts w:ascii="Arial" w:eastAsia="Arial" w:hAnsi="Arial" w:cs="Arial"/>
                <w:noProof/>
              </w:rPr>
              <w:t>Medidas de adecuación:</w:t>
            </w:r>
            <w:r w:rsidR="006E18CD">
              <w:rPr>
                <w:noProof/>
                <w:webHidden/>
              </w:rPr>
              <w:tab/>
            </w:r>
            <w:r w:rsidR="006E18CD">
              <w:rPr>
                <w:noProof/>
                <w:webHidden/>
              </w:rPr>
              <w:fldChar w:fldCharType="begin"/>
            </w:r>
            <w:r w:rsidR="006E18CD">
              <w:rPr>
                <w:noProof/>
                <w:webHidden/>
              </w:rPr>
              <w:instrText xml:space="preserve"> PAGEREF _Toc54790252 \h </w:instrText>
            </w:r>
            <w:r w:rsidR="006E18CD">
              <w:rPr>
                <w:noProof/>
                <w:webHidden/>
              </w:rPr>
            </w:r>
            <w:r w:rsidR="006E18CD">
              <w:rPr>
                <w:noProof/>
                <w:webHidden/>
              </w:rPr>
              <w:fldChar w:fldCharType="separate"/>
            </w:r>
            <w:r w:rsidR="006E18CD">
              <w:rPr>
                <w:noProof/>
                <w:webHidden/>
              </w:rPr>
              <w:t>7</w:t>
            </w:r>
            <w:r w:rsidR="006E18CD">
              <w:rPr>
                <w:noProof/>
                <w:webHidden/>
              </w:rPr>
              <w:fldChar w:fldCharType="end"/>
            </w:r>
          </w:hyperlink>
        </w:p>
        <w:p w14:paraId="0849C01E" w14:textId="77777777" w:rsidR="006E18CD" w:rsidRDefault="00A47169">
          <w:pPr>
            <w:pStyle w:val="TDC2"/>
            <w:tabs>
              <w:tab w:val="left" w:pos="660"/>
              <w:tab w:val="right" w:leader="dot" w:pos="8828"/>
            </w:tabs>
            <w:rPr>
              <w:rFonts w:asciiTheme="minorHAnsi" w:eastAsiaTheme="minorEastAsia" w:hAnsiTheme="minorHAnsi" w:cstheme="minorBidi"/>
              <w:noProof/>
              <w:sz w:val="22"/>
              <w:szCs w:val="22"/>
              <w:lang w:eastAsia="es-CO"/>
            </w:rPr>
          </w:pPr>
          <w:hyperlink w:anchor="_Toc54790253" w:history="1">
            <w:r w:rsidR="006E18CD" w:rsidRPr="00850198">
              <w:rPr>
                <w:rStyle w:val="Hipervnculo"/>
                <w:rFonts w:ascii="Arial" w:eastAsia="Arial" w:hAnsi="Arial" w:cs="Arial"/>
                <w:noProof/>
              </w:rPr>
              <w:t>b.</w:t>
            </w:r>
            <w:r w:rsidR="006E18CD">
              <w:rPr>
                <w:rFonts w:asciiTheme="minorHAnsi" w:eastAsiaTheme="minorEastAsia" w:hAnsiTheme="minorHAnsi" w:cstheme="minorBidi"/>
                <w:noProof/>
                <w:sz w:val="22"/>
                <w:szCs w:val="22"/>
                <w:lang w:eastAsia="es-CO"/>
              </w:rPr>
              <w:tab/>
            </w:r>
            <w:r w:rsidR="006E18CD" w:rsidRPr="00850198">
              <w:rPr>
                <w:rStyle w:val="Hipervnculo"/>
                <w:rFonts w:ascii="Arial" w:eastAsia="Arial" w:hAnsi="Arial" w:cs="Arial"/>
                <w:noProof/>
              </w:rPr>
              <w:t>Medidas de aforos:</w:t>
            </w:r>
            <w:r w:rsidR="006E18CD">
              <w:rPr>
                <w:noProof/>
                <w:webHidden/>
              </w:rPr>
              <w:tab/>
            </w:r>
            <w:r w:rsidR="006E18CD">
              <w:rPr>
                <w:noProof/>
                <w:webHidden/>
              </w:rPr>
              <w:fldChar w:fldCharType="begin"/>
            </w:r>
            <w:r w:rsidR="006E18CD">
              <w:rPr>
                <w:noProof/>
                <w:webHidden/>
              </w:rPr>
              <w:instrText xml:space="preserve"> PAGEREF _Toc54790253 \h </w:instrText>
            </w:r>
            <w:r w:rsidR="006E18CD">
              <w:rPr>
                <w:noProof/>
                <w:webHidden/>
              </w:rPr>
            </w:r>
            <w:r w:rsidR="006E18CD">
              <w:rPr>
                <w:noProof/>
                <w:webHidden/>
              </w:rPr>
              <w:fldChar w:fldCharType="separate"/>
            </w:r>
            <w:r w:rsidR="006E18CD">
              <w:rPr>
                <w:noProof/>
                <w:webHidden/>
              </w:rPr>
              <w:t>7</w:t>
            </w:r>
            <w:r w:rsidR="006E18CD">
              <w:rPr>
                <w:noProof/>
                <w:webHidden/>
              </w:rPr>
              <w:fldChar w:fldCharType="end"/>
            </w:r>
          </w:hyperlink>
        </w:p>
        <w:p w14:paraId="105BE963" w14:textId="77777777" w:rsidR="006E18CD" w:rsidRDefault="00A47169">
          <w:pPr>
            <w:pStyle w:val="TDC2"/>
            <w:tabs>
              <w:tab w:val="left" w:pos="660"/>
              <w:tab w:val="right" w:leader="dot" w:pos="8828"/>
            </w:tabs>
            <w:rPr>
              <w:rFonts w:asciiTheme="minorHAnsi" w:eastAsiaTheme="minorEastAsia" w:hAnsiTheme="minorHAnsi" w:cstheme="minorBidi"/>
              <w:noProof/>
              <w:sz w:val="22"/>
              <w:szCs w:val="22"/>
              <w:lang w:eastAsia="es-CO"/>
            </w:rPr>
          </w:pPr>
          <w:hyperlink w:anchor="_Toc54790254" w:history="1">
            <w:r w:rsidR="006E18CD" w:rsidRPr="00850198">
              <w:rPr>
                <w:rStyle w:val="Hipervnculo"/>
                <w:rFonts w:ascii="Arial" w:eastAsia="Arial" w:hAnsi="Arial" w:cs="Arial"/>
                <w:noProof/>
              </w:rPr>
              <w:t>c.</w:t>
            </w:r>
            <w:r w:rsidR="006E18CD">
              <w:rPr>
                <w:rFonts w:asciiTheme="minorHAnsi" w:eastAsiaTheme="minorEastAsia" w:hAnsiTheme="minorHAnsi" w:cstheme="minorBidi"/>
                <w:noProof/>
                <w:sz w:val="22"/>
                <w:szCs w:val="22"/>
                <w:lang w:eastAsia="es-CO"/>
              </w:rPr>
              <w:tab/>
            </w:r>
            <w:r w:rsidR="006E18CD" w:rsidRPr="00850198">
              <w:rPr>
                <w:rStyle w:val="Hipervnculo"/>
                <w:rFonts w:ascii="Arial" w:eastAsia="Arial" w:hAnsi="Arial" w:cs="Arial"/>
                <w:noProof/>
              </w:rPr>
              <w:t>Medidas de limpieza y desinfección de las áreas anexas y complementarias a la piscina</w:t>
            </w:r>
            <w:r w:rsidR="006E18CD">
              <w:rPr>
                <w:noProof/>
                <w:webHidden/>
              </w:rPr>
              <w:tab/>
            </w:r>
            <w:r w:rsidR="006E18CD">
              <w:rPr>
                <w:noProof/>
                <w:webHidden/>
              </w:rPr>
              <w:fldChar w:fldCharType="begin"/>
            </w:r>
            <w:r w:rsidR="006E18CD">
              <w:rPr>
                <w:noProof/>
                <w:webHidden/>
              </w:rPr>
              <w:instrText xml:space="preserve"> PAGEREF _Toc54790254 \h </w:instrText>
            </w:r>
            <w:r w:rsidR="006E18CD">
              <w:rPr>
                <w:noProof/>
                <w:webHidden/>
              </w:rPr>
            </w:r>
            <w:r w:rsidR="006E18CD">
              <w:rPr>
                <w:noProof/>
                <w:webHidden/>
              </w:rPr>
              <w:fldChar w:fldCharType="separate"/>
            </w:r>
            <w:r w:rsidR="006E18CD">
              <w:rPr>
                <w:noProof/>
                <w:webHidden/>
              </w:rPr>
              <w:t>8</w:t>
            </w:r>
            <w:r w:rsidR="006E18CD">
              <w:rPr>
                <w:noProof/>
                <w:webHidden/>
              </w:rPr>
              <w:fldChar w:fldCharType="end"/>
            </w:r>
          </w:hyperlink>
        </w:p>
        <w:p w14:paraId="31152E11" w14:textId="77777777" w:rsidR="006E18CD" w:rsidRDefault="00A47169">
          <w:pPr>
            <w:pStyle w:val="TDC2"/>
            <w:tabs>
              <w:tab w:val="left" w:pos="660"/>
              <w:tab w:val="right" w:leader="dot" w:pos="8828"/>
            </w:tabs>
            <w:rPr>
              <w:rFonts w:asciiTheme="minorHAnsi" w:eastAsiaTheme="minorEastAsia" w:hAnsiTheme="minorHAnsi" w:cstheme="minorBidi"/>
              <w:noProof/>
              <w:sz w:val="22"/>
              <w:szCs w:val="22"/>
              <w:lang w:eastAsia="es-CO"/>
            </w:rPr>
          </w:pPr>
          <w:hyperlink w:anchor="_Toc54790255" w:history="1">
            <w:r w:rsidR="006E18CD" w:rsidRPr="00850198">
              <w:rPr>
                <w:rStyle w:val="Hipervnculo"/>
                <w:rFonts w:ascii="Arial" w:eastAsia="Arial" w:hAnsi="Arial" w:cs="Arial"/>
                <w:noProof/>
              </w:rPr>
              <w:t>d.</w:t>
            </w:r>
            <w:r w:rsidR="006E18CD">
              <w:rPr>
                <w:rFonts w:asciiTheme="minorHAnsi" w:eastAsiaTheme="minorEastAsia" w:hAnsiTheme="minorHAnsi" w:cstheme="minorBidi"/>
                <w:noProof/>
                <w:sz w:val="22"/>
                <w:szCs w:val="22"/>
                <w:lang w:eastAsia="es-CO"/>
              </w:rPr>
              <w:tab/>
            </w:r>
            <w:r w:rsidR="006E18CD" w:rsidRPr="00850198">
              <w:rPr>
                <w:rStyle w:val="Hipervnculo"/>
                <w:rFonts w:ascii="Arial" w:eastAsia="Arial" w:hAnsi="Arial" w:cs="Arial"/>
                <w:noProof/>
              </w:rPr>
              <w:t>Medidas para el uso de la piscina</w:t>
            </w:r>
            <w:r w:rsidR="006E18CD">
              <w:rPr>
                <w:noProof/>
                <w:webHidden/>
              </w:rPr>
              <w:tab/>
            </w:r>
            <w:r w:rsidR="006E18CD">
              <w:rPr>
                <w:noProof/>
                <w:webHidden/>
              </w:rPr>
              <w:fldChar w:fldCharType="begin"/>
            </w:r>
            <w:r w:rsidR="006E18CD">
              <w:rPr>
                <w:noProof/>
                <w:webHidden/>
              </w:rPr>
              <w:instrText xml:space="preserve"> PAGEREF _Toc54790255 \h </w:instrText>
            </w:r>
            <w:r w:rsidR="006E18CD">
              <w:rPr>
                <w:noProof/>
                <w:webHidden/>
              </w:rPr>
            </w:r>
            <w:r w:rsidR="006E18CD">
              <w:rPr>
                <w:noProof/>
                <w:webHidden/>
              </w:rPr>
              <w:fldChar w:fldCharType="separate"/>
            </w:r>
            <w:r w:rsidR="006E18CD">
              <w:rPr>
                <w:noProof/>
                <w:webHidden/>
              </w:rPr>
              <w:t>9</w:t>
            </w:r>
            <w:r w:rsidR="006E18CD">
              <w:rPr>
                <w:noProof/>
                <w:webHidden/>
              </w:rPr>
              <w:fldChar w:fldCharType="end"/>
            </w:r>
          </w:hyperlink>
        </w:p>
        <w:p w14:paraId="1495175F" w14:textId="77777777" w:rsidR="006E18CD" w:rsidRDefault="00A47169">
          <w:pPr>
            <w:pStyle w:val="TDC1"/>
            <w:tabs>
              <w:tab w:val="left" w:pos="400"/>
              <w:tab w:val="right" w:leader="dot" w:pos="8828"/>
            </w:tabs>
            <w:rPr>
              <w:rFonts w:asciiTheme="minorHAnsi" w:eastAsiaTheme="minorEastAsia" w:hAnsiTheme="minorHAnsi" w:cstheme="minorBidi"/>
              <w:noProof/>
              <w:sz w:val="22"/>
              <w:szCs w:val="22"/>
              <w:lang w:eastAsia="es-CO"/>
            </w:rPr>
          </w:pPr>
          <w:hyperlink w:anchor="_Toc54790256" w:history="1">
            <w:r w:rsidR="006E18CD" w:rsidRPr="00850198">
              <w:rPr>
                <w:rStyle w:val="Hipervnculo"/>
                <w:rFonts w:ascii="Arial" w:eastAsia="Arial" w:hAnsi="Arial" w:cs="Arial"/>
                <w:noProof/>
              </w:rPr>
              <w:t>e.</w:t>
            </w:r>
            <w:r w:rsidR="006E18CD">
              <w:rPr>
                <w:rFonts w:asciiTheme="minorHAnsi" w:eastAsiaTheme="minorEastAsia" w:hAnsiTheme="minorHAnsi" w:cstheme="minorBidi"/>
                <w:noProof/>
                <w:sz w:val="22"/>
                <w:szCs w:val="22"/>
                <w:lang w:eastAsia="es-CO"/>
              </w:rPr>
              <w:tab/>
            </w:r>
            <w:r w:rsidR="006E18CD" w:rsidRPr="00850198">
              <w:rPr>
                <w:rStyle w:val="Hipervnculo"/>
                <w:rFonts w:ascii="Arial" w:eastAsia="Arial" w:hAnsi="Arial" w:cs="Arial"/>
                <w:noProof/>
              </w:rPr>
              <w:t>Calidad del agua</w:t>
            </w:r>
            <w:r w:rsidR="006E18CD">
              <w:rPr>
                <w:noProof/>
                <w:webHidden/>
              </w:rPr>
              <w:tab/>
            </w:r>
            <w:r w:rsidR="006E18CD">
              <w:rPr>
                <w:noProof/>
                <w:webHidden/>
              </w:rPr>
              <w:fldChar w:fldCharType="begin"/>
            </w:r>
            <w:r w:rsidR="006E18CD">
              <w:rPr>
                <w:noProof/>
                <w:webHidden/>
              </w:rPr>
              <w:instrText xml:space="preserve"> PAGEREF _Toc54790256 \h </w:instrText>
            </w:r>
            <w:r w:rsidR="006E18CD">
              <w:rPr>
                <w:noProof/>
                <w:webHidden/>
              </w:rPr>
            </w:r>
            <w:r w:rsidR="006E18CD">
              <w:rPr>
                <w:noProof/>
                <w:webHidden/>
              </w:rPr>
              <w:fldChar w:fldCharType="separate"/>
            </w:r>
            <w:r w:rsidR="006E18CD">
              <w:rPr>
                <w:noProof/>
                <w:webHidden/>
              </w:rPr>
              <w:t>9</w:t>
            </w:r>
            <w:r w:rsidR="006E18CD">
              <w:rPr>
                <w:noProof/>
                <w:webHidden/>
              </w:rPr>
              <w:fldChar w:fldCharType="end"/>
            </w:r>
          </w:hyperlink>
        </w:p>
        <w:p w14:paraId="36AE5F25" w14:textId="77777777" w:rsidR="006E18CD" w:rsidRDefault="00A47169">
          <w:pPr>
            <w:pStyle w:val="TDC3"/>
            <w:tabs>
              <w:tab w:val="left" w:pos="880"/>
              <w:tab w:val="right" w:leader="dot" w:pos="8828"/>
            </w:tabs>
            <w:rPr>
              <w:rFonts w:asciiTheme="minorHAnsi" w:eastAsiaTheme="minorEastAsia" w:hAnsiTheme="minorHAnsi" w:cstheme="minorBidi"/>
              <w:noProof/>
              <w:sz w:val="22"/>
              <w:szCs w:val="22"/>
              <w:lang w:eastAsia="es-CO"/>
            </w:rPr>
          </w:pPr>
          <w:hyperlink w:anchor="_Toc54790257" w:history="1">
            <w:r w:rsidR="006E18CD" w:rsidRPr="00850198">
              <w:rPr>
                <w:rStyle w:val="Hipervnculo"/>
                <w:rFonts w:ascii="Arial" w:eastAsia="Arial" w:hAnsi="Arial" w:cs="Arial"/>
                <w:b/>
                <w:noProof/>
              </w:rPr>
              <w:t>f.</w:t>
            </w:r>
            <w:r w:rsidR="006E18CD">
              <w:rPr>
                <w:rFonts w:asciiTheme="minorHAnsi" w:eastAsiaTheme="minorEastAsia" w:hAnsiTheme="minorHAnsi" w:cstheme="minorBidi"/>
                <w:noProof/>
                <w:sz w:val="22"/>
                <w:szCs w:val="22"/>
                <w:lang w:eastAsia="es-CO"/>
              </w:rPr>
              <w:tab/>
            </w:r>
            <w:r w:rsidR="006E18CD" w:rsidRPr="00850198">
              <w:rPr>
                <w:rStyle w:val="Hipervnculo"/>
                <w:rFonts w:ascii="Arial" w:eastAsia="Arial" w:hAnsi="Arial" w:cs="Arial"/>
                <w:b/>
                <w:noProof/>
              </w:rPr>
              <w:t>Fortalecimiento estilos de vida saludables</w:t>
            </w:r>
            <w:r w:rsidR="006E18CD">
              <w:rPr>
                <w:noProof/>
                <w:webHidden/>
              </w:rPr>
              <w:tab/>
            </w:r>
            <w:r w:rsidR="006E18CD">
              <w:rPr>
                <w:noProof/>
                <w:webHidden/>
              </w:rPr>
              <w:fldChar w:fldCharType="begin"/>
            </w:r>
            <w:r w:rsidR="006E18CD">
              <w:rPr>
                <w:noProof/>
                <w:webHidden/>
              </w:rPr>
              <w:instrText xml:space="preserve"> PAGEREF _Toc54790257 \h </w:instrText>
            </w:r>
            <w:r w:rsidR="006E18CD">
              <w:rPr>
                <w:noProof/>
                <w:webHidden/>
              </w:rPr>
            </w:r>
            <w:r w:rsidR="006E18CD">
              <w:rPr>
                <w:noProof/>
                <w:webHidden/>
              </w:rPr>
              <w:fldChar w:fldCharType="separate"/>
            </w:r>
            <w:r w:rsidR="006E18CD">
              <w:rPr>
                <w:noProof/>
                <w:webHidden/>
              </w:rPr>
              <w:t>10</w:t>
            </w:r>
            <w:r w:rsidR="006E18CD">
              <w:rPr>
                <w:noProof/>
                <w:webHidden/>
              </w:rPr>
              <w:fldChar w:fldCharType="end"/>
            </w:r>
          </w:hyperlink>
        </w:p>
        <w:p w14:paraId="5A84DACB" w14:textId="77777777" w:rsidR="006E18CD" w:rsidRDefault="00A47169">
          <w:pPr>
            <w:pStyle w:val="TDC2"/>
            <w:tabs>
              <w:tab w:val="right" w:leader="dot" w:pos="8828"/>
            </w:tabs>
            <w:rPr>
              <w:rFonts w:asciiTheme="minorHAnsi" w:eastAsiaTheme="minorEastAsia" w:hAnsiTheme="minorHAnsi" w:cstheme="minorBidi"/>
              <w:noProof/>
              <w:sz w:val="22"/>
              <w:szCs w:val="22"/>
              <w:lang w:eastAsia="es-CO"/>
            </w:rPr>
          </w:pPr>
          <w:hyperlink w:anchor="_Toc54790258" w:history="1">
            <w:r w:rsidR="006E18CD" w:rsidRPr="00850198">
              <w:rPr>
                <w:rStyle w:val="Hipervnculo"/>
                <w:rFonts w:ascii="Arial" w:eastAsia="Arial" w:hAnsi="Arial" w:cs="Arial"/>
                <w:noProof/>
              </w:rPr>
              <w:t>3.3 Elementos de protección personal y dotación</w:t>
            </w:r>
            <w:r w:rsidR="006E18CD">
              <w:rPr>
                <w:noProof/>
                <w:webHidden/>
              </w:rPr>
              <w:tab/>
            </w:r>
            <w:r w:rsidR="006E18CD">
              <w:rPr>
                <w:noProof/>
                <w:webHidden/>
              </w:rPr>
              <w:fldChar w:fldCharType="begin"/>
            </w:r>
            <w:r w:rsidR="006E18CD">
              <w:rPr>
                <w:noProof/>
                <w:webHidden/>
              </w:rPr>
              <w:instrText xml:space="preserve"> PAGEREF _Toc54790258 \h </w:instrText>
            </w:r>
            <w:r w:rsidR="006E18CD">
              <w:rPr>
                <w:noProof/>
                <w:webHidden/>
              </w:rPr>
            </w:r>
            <w:r w:rsidR="006E18CD">
              <w:rPr>
                <w:noProof/>
                <w:webHidden/>
              </w:rPr>
              <w:fldChar w:fldCharType="separate"/>
            </w:r>
            <w:r w:rsidR="006E18CD">
              <w:rPr>
                <w:noProof/>
                <w:webHidden/>
              </w:rPr>
              <w:t>10</w:t>
            </w:r>
            <w:r w:rsidR="006E18CD">
              <w:rPr>
                <w:noProof/>
                <w:webHidden/>
              </w:rPr>
              <w:fldChar w:fldCharType="end"/>
            </w:r>
          </w:hyperlink>
        </w:p>
        <w:p w14:paraId="35CA7B1C" w14:textId="77777777" w:rsidR="006E18CD" w:rsidRDefault="00A47169">
          <w:pPr>
            <w:pStyle w:val="TDC1"/>
            <w:tabs>
              <w:tab w:val="right" w:leader="dot" w:pos="8828"/>
            </w:tabs>
            <w:rPr>
              <w:rFonts w:asciiTheme="minorHAnsi" w:eastAsiaTheme="minorEastAsia" w:hAnsiTheme="minorHAnsi" w:cstheme="minorBidi"/>
              <w:noProof/>
              <w:sz w:val="22"/>
              <w:szCs w:val="22"/>
              <w:lang w:eastAsia="es-CO"/>
            </w:rPr>
          </w:pPr>
          <w:hyperlink w:anchor="_Toc54790259" w:history="1">
            <w:r w:rsidR="006E18CD" w:rsidRPr="00850198">
              <w:rPr>
                <w:rStyle w:val="Hipervnculo"/>
                <w:rFonts w:ascii="Arial" w:eastAsia="Arial" w:hAnsi="Arial" w:cs="Arial"/>
                <w:noProof/>
              </w:rPr>
              <w:t>3.3.1 EPP para el personal de la piscina</w:t>
            </w:r>
            <w:r w:rsidR="006E18CD">
              <w:rPr>
                <w:noProof/>
                <w:webHidden/>
              </w:rPr>
              <w:tab/>
            </w:r>
            <w:r w:rsidR="006E18CD">
              <w:rPr>
                <w:noProof/>
                <w:webHidden/>
              </w:rPr>
              <w:fldChar w:fldCharType="begin"/>
            </w:r>
            <w:r w:rsidR="006E18CD">
              <w:rPr>
                <w:noProof/>
                <w:webHidden/>
              </w:rPr>
              <w:instrText xml:space="preserve"> PAGEREF _Toc54790259 \h </w:instrText>
            </w:r>
            <w:r w:rsidR="006E18CD">
              <w:rPr>
                <w:noProof/>
                <w:webHidden/>
              </w:rPr>
            </w:r>
            <w:r w:rsidR="006E18CD">
              <w:rPr>
                <w:noProof/>
                <w:webHidden/>
              </w:rPr>
              <w:fldChar w:fldCharType="separate"/>
            </w:r>
            <w:r w:rsidR="006E18CD">
              <w:rPr>
                <w:noProof/>
                <w:webHidden/>
              </w:rPr>
              <w:t>11</w:t>
            </w:r>
            <w:r w:rsidR="006E18CD">
              <w:rPr>
                <w:noProof/>
                <w:webHidden/>
              </w:rPr>
              <w:fldChar w:fldCharType="end"/>
            </w:r>
          </w:hyperlink>
        </w:p>
        <w:p w14:paraId="33E1A116" w14:textId="77777777" w:rsidR="006E18CD" w:rsidRDefault="00A47169">
          <w:pPr>
            <w:pStyle w:val="TDC1"/>
            <w:tabs>
              <w:tab w:val="right" w:leader="dot" w:pos="8828"/>
            </w:tabs>
            <w:rPr>
              <w:rFonts w:asciiTheme="minorHAnsi" w:eastAsiaTheme="minorEastAsia" w:hAnsiTheme="minorHAnsi" w:cstheme="minorBidi"/>
              <w:noProof/>
              <w:sz w:val="22"/>
              <w:szCs w:val="22"/>
              <w:lang w:eastAsia="es-CO"/>
            </w:rPr>
          </w:pPr>
          <w:hyperlink w:anchor="_Toc54790260" w:history="1">
            <w:r w:rsidR="006E18CD" w:rsidRPr="00850198">
              <w:rPr>
                <w:rStyle w:val="Hipervnculo"/>
                <w:rFonts w:ascii="Arial" w:eastAsia="Arial" w:hAnsi="Arial" w:cs="Arial"/>
                <w:noProof/>
              </w:rPr>
              <w:t>3.3.2 Alternativa de organización laboral</w:t>
            </w:r>
            <w:r w:rsidR="006E18CD">
              <w:rPr>
                <w:noProof/>
                <w:webHidden/>
              </w:rPr>
              <w:tab/>
            </w:r>
            <w:r w:rsidR="006E18CD">
              <w:rPr>
                <w:noProof/>
                <w:webHidden/>
              </w:rPr>
              <w:fldChar w:fldCharType="begin"/>
            </w:r>
            <w:r w:rsidR="006E18CD">
              <w:rPr>
                <w:noProof/>
                <w:webHidden/>
              </w:rPr>
              <w:instrText xml:space="preserve"> PAGEREF _Toc54790260 \h </w:instrText>
            </w:r>
            <w:r w:rsidR="006E18CD">
              <w:rPr>
                <w:noProof/>
                <w:webHidden/>
              </w:rPr>
            </w:r>
            <w:r w:rsidR="006E18CD">
              <w:rPr>
                <w:noProof/>
                <w:webHidden/>
              </w:rPr>
              <w:fldChar w:fldCharType="separate"/>
            </w:r>
            <w:r w:rsidR="006E18CD">
              <w:rPr>
                <w:noProof/>
                <w:webHidden/>
              </w:rPr>
              <w:t>11</w:t>
            </w:r>
            <w:r w:rsidR="006E18CD">
              <w:rPr>
                <w:noProof/>
                <w:webHidden/>
              </w:rPr>
              <w:fldChar w:fldCharType="end"/>
            </w:r>
          </w:hyperlink>
        </w:p>
        <w:p w14:paraId="71EDA081" w14:textId="77777777" w:rsidR="006E18CD" w:rsidRDefault="00A47169">
          <w:pPr>
            <w:pStyle w:val="TDC2"/>
            <w:tabs>
              <w:tab w:val="right" w:leader="dot" w:pos="8828"/>
            </w:tabs>
            <w:rPr>
              <w:rFonts w:asciiTheme="minorHAnsi" w:eastAsiaTheme="minorEastAsia" w:hAnsiTheme="minorHAnsi" w:cstheme="minorBidi"/>
              <w:noProof/>
              <w:sz w:val="22"/>
              <w:szCs w:val="22"/>
              <w:lang w:eastAsia="es-CO"/>
            </w:rPr>
          </w:pPr>
          <w:hyperlink w:anchor="_Toc54790261" w:history="1">
            <w:r w:rsidR="006E18CD" w:rsidRPr="00850198">
              <w:rPr>
                <w:rStyle w:val="Hipervnculo"/>
                <w:rFonts w:ascii="Arial" w:eastAsia="Arial" w:hAnsi="Arial" w:cs="Arial"/>
                <w:noProof/>
              </w:rPr>
              <w:t>3.4 Manejo de residuos</w:t>
            </w:r>
            <w:r w:rsidR="006E18CD">
              <w:rPr>
                <w:noProof/>
                <w:webHidden/>
              </w:rPr>
              <w:tab/>
            </w:r>
            <w:r w:rsidR="006E18CD">
              <w:rPr>
                <w:noProof/>
                <w:webHidden/>
              </w:rPr>
              <w:fldChar w:fldCharType="begin"/>
            </w:r>
            <w:r w:rsidR="006E18CD">
              <w:rPr>
                <w:noProof/>
                <w:webHidden/>
              </w:rPr>
              <w:instrText xml:space="preserve"> PAGEREF _Toc54790261 \h </w:instrText>
            </w:r>
            <w:r w:rsidR="006E18CD">
              <w:rPr>
                <w:noProof/>
                <w:webHidden/>
              </w:rPr>
            </w:r>
            <w:r w:rsidR="006E18CD">
              <w:rPr>
                <w:noProof/>
                <w:webHidden/>
              </w:rPr>
              <w:fldChar w:fldCharType="separate"/>
            </w:r>
            <w:r w:rsidR="006E18CD">
              <w:rPr>
                <w:noProof/>
                <w:webHidden/>
              </w:rPr>
              <w:t>13</w:t>
            </w:r>
            <w:r w:rsidR="006E18CD">
              <w:rPr>
                <w:noProof/>
                <w:webHidden/>
              </w:rPr>
              <w:fldChar w:fldCharType="end"/>
            </w:r>
          </w:hyperlink>
        </w:p>
        <w:p w14:paraId="44337B0F" w14:textId="77777777" w:rsidR="006E18CD" w:rsidRDefault="00A47169">
          <w:pPr>
            <w:pStyle w:val="TDC2"/>
            <w:tabs>
              <w:tab w:val="right" w:leader="dot" w:pos="8828"/>
            </w:tabs>
            <w:rPr>
              <w:rFonts w:asciiTheme="minorHAnsi" w:eastAsiaTheme="minorEastAsia" w:hAnsiTheme="minorHAnsi" w:cstheme="minorBidi"/>
              <w:noProof/>
              <w:sz w:val="22"/>
              <w:szCs w:val="22"/>
              <w:lang w:eastAsia="es-CO"/>
            </w:rPr>
          </w:pPr>
          <w:hyperlink w:anchor="_Toc54790262" w:history="1">
            <w:r w:rsidR="006E18CD" w:rsidRPr="00850198">
              <w:rPr>
                <w:rStyle w:val="Hipervnculo"/>
                <w:rFonts w:ascii="Arial" w:eastAsia="Arial" w:hAnsi="Arial" w:cs="Arial"/>
                <w:noProof/>
              </w:rPr>
              <w:t>3.5 Control de condiciones de salud de los colaboradores</w:t>
            </w:r>
            <w:r w:rsidR="006E18CD">
              <w:rPr>
                <w:noProof/>
                <w:webHidden/>
              </w:rPr>
              <w:tab/>
            </w:r>
            <w:r w:rsidR="006E18CD">
              <w:rPr>
                <w:noProof/>
                <w:webHidden/>
              </w:rPr>
              <w:fldChar w:fldCharType="begin"/>
            </w:r>
            <w:r w:rsidR="006E18CD">
              <w:rPr>
                <w:noProof/>
                <w:webHidden/>
              </w:rPr>
              <w:instrText xml:space="preserve"> PAGEREF _Toc54790262 \h </w:instrText>
            </w:r>
            <w:r w:rsidR="006E18CD">
              <w:rPr>
                <w:noProof/>
                <w:webHidden/>
              </w:rPr>
            </w:r>
            <w:r w:rsidR="006E18CD">
              <w:rPr>
                <w:noProof/>
                <w:webHidden/>
              </w:rPr>
              <w:fldChar w:fldCharType="separate"/>
            </w:r>
            <w:r w:rsidR="006E18CD">
              <w:rPr>
                <w:noProof/>
                <w:webHidden/>
              </w:rPr>
              <w:t>14</w:t>
            </w:r>
            <w:r w:rsidR="006E18CD">
              <w:rPr>
                <w:noProof/>
                <w:webHidden/>
              </w:rPr>
              <w:fldChar w:fldCharType="end"/>
            </w:r>
          </w:hyperlink>
        </w:p>
        <w:p w14:paraId="0604D495" w14:textId="77777777" w:rsidR="006E18CD" w:rsidRDefault="00A47169">
          <w:pPr>
            <w:pStyle w:val="TDC1"/>
            <w:tabs>
              <w:tab w:val="right" w:leader="dot" w:pos="8828"/>
            </w:tabs>
            <w:rPr>
              <w:rFonts w:asciiTheme="minorHAnsi" w:eastAsiaTheme="minorEastAsia" w:hAnsiTheme="minorHAnsi" w:cstheme="minorBidi"/>
              <w:noProof/>
              <w:sz w:val="22"/>
              <w:szCs w:val="22"/>
              <w:lang w:eastAsia="es-CO"/>
            </w:rPr>
          </w:pPr>
          <w:hyperlink w:anchor="_Toc54790263" w:history="1">
            <w:r w:rsidR="006E18CD" w:rsidRPr="00850198">
              <w:rPr>
                <w:rStyle w:val="Hipervnculo"/>
                <w:rFonts w:ascii="Arial" w:eastAsia="Arial" w:hAnsi="Arial" w:cs="Arial"/>
                <w:noProof/>
              </w:rPr>
              <w:t>3.6 Medidas que Medidas para el personal que labora en la piscina</w:t>
            </w:r>
            <w:r w:rsidR="006E18CD">
              <w:rPr>
                <w:noProof/>
                <w:webHidden/>
              </w:rPr>
              <w:tab/>
            </w:r>
            <w:r w:rsidR="006E18CD">
              <w:rPr>
                <w:noProof/>
                <w:webHidden/>
              </w:rPr>
              <w:fldChar w:fldCharType="begin"/>
            </w:r>
            <w:r w:rsidR="006E18CD">
              <w:rPr>
                <w:noProof/>
                <w:webHidden/>
              </w:rPr>
              <w:instrText xml:space="preserve"> PAGEREF _Toc54790263 \h </w:instrText>
            </w:r>
            <w:r w:rsidR="006E18CD">
              <w:rPr>
                <w:noProof/>
                <w:webHidden/>
              </w:rPr>
            </w:r>
            <w:r w:rsidR="006E18CD">
              <w:rPr>
                <w:noProof/>
                <w:webHidden/>
              </w:rPr>
              <w:fldChar w:fldCharType="separate"/>
            </w:r>
            <w:r w:rsidR="006E18CD">
              <w:rPr>
                <w:noProof/>
                <w:webHidden/>
              </w:rPr>
              <w:t>14</w:t>
            </w:r>
            <w:r w:rsidR="006E18CD">
              <w:rPr>
                <w:noProof/>
                <w:webHidden/>
              </w:rPr>
              <w:fldChar w:fldCharType="end"/>
            </w:r>
          </w:hyperlink>
        </w:p>
        <w:p w14:paraId="025BFB59" w14:textId="77777777" w:rsidR="006E18CD" w:rsidRDefault="00A47169">
          <w:pPr>
            <w:pStyle w:val="TDC1"/>
            <w:tabs>
              <w:tab w:val="right" w:leader="dot" w:pos="8828"/>
            </w:tabs>
            <w:rPr>
              <w:rFonts w:asciiTheme="minorHAnsi" w:eastAsiaTheme="minorEastAsia" w:hAnsiTheme="minorHAnsi" w:cstheme="minorBidi"/>
              <w:noProof/>
              <w:sz w:val="22"/>
              <w:szCs w:val="22"/>
              <w:lang w:eastAsia="es-CO"/>
            </w:rPr>
          </w:pPr>
          <w:hyperlink w:anchor="_Toc54790264" w:history="1">
            <w:r w:rsidR="006E18CD" w:rsidRPr="00850198">
              <w:rPr>
                <w:rStyle w:val="Hipervnculo"/>
                <w:rFonts w:ascii="Arial" w:hAnsi="Arial" w:cs="Arial"/>
                <w:noProof/>
              </w:rPr>
              <w:t>3.7 Medidas para los usuarios</w:t>
            </w:r>
            <w:r w:rsidR="006E18CD">
              <w:rPr>
                <w:noProof/>
                <w:webHidden/>
              </w:rPr>
              <w:tab/>
            </w:r>
            <w:r w:rsidR="006E18CD">
              <w:rPr>
                <w:noProof/>
                <w:webHidden/>
              </w:rPr>
              <w:fldChar w:fldCharType="begin"/>
            </w:r>
            <w:r w:rsidR="006E18CD">
              <w:rPr>
                <w:noProof/>
                <w:webHidden/>
              </w:rPr>
              <w:instrText xml:space="preserve"> PAGEREF _Toc54790264 \h </w:instrText>
            </w:r>
            <w:r w:rsidR="006E18CD">
              <w:rPr>
                <w:noProof/>
                <w:webHidden/>
              </w:rPr>
            </w:r>
            <w:r w:rsidR="006E18CD">
              <w:rPr>
                <w:noProof/>
                <w:webHidden/>
              </w:rPr>
              <w:fldChar w:fldCharType="separate"/>
            </w:r>
            <w:r w:rsidR="006E18CD">
              <w:rPr>
                <w:noProof/>
                <w:webHidden/>
              </w:rPr>
              <w:t>14</w:t>
            </w:r>
            <w:r w:rsidR="006E18CD">
              <w:rPr>
                <w:noProof/>
                <w:webHidden/>
              </w:rPr>
              <w:fldChar w:fldCharType="end"/>
            </w:r>
          </w:hyperlink>
        </w:p>
        <w:p w14:paraId="1DC6470C" w14:textId="77777777" w:rsidR="006E18CD" w:rsidRDefault="00A47169">
          <w:pPr>
            <w:pStyle w:val="TDC1"/>
            <w:tabs>
              <w:tab w:val="left" w:pos="400"/>
              <w:tab w:val="right" w:leader="dot" w:pos="8828"/>
            </w:tabs>
            <w:rPr>
              <w:rFonts w:asciiTheme="minorHAnsi" w:eastAsiaTheme="minorEastAsia" w:hAnsiTheme="minorHAnsi" w:cstheme="minorBidi"/>
              <w:noProof/>
              <w:sz w:val="22"/>
              <w:szCs w:val="22"/>
              <w:lang w:eastAsia="es-CO"/>
            </w:rPr>
          </w:pPr>
          <w:hyperlink w:anchor="_Toc54790265" w:history="1">
            <w:r w:rsidR="006E18CD" w:rsidRPr="00850198">
              <w:rPr>
                <w:rStyle w:val="Hipervnculo"/>
                <w:rFonts w:ascii="Arial" w:eastAsia="Arial" w:hAnsi="Arial" w:cs="Arial"/>
                <w:noProof/>
              </w:rPr>
              <w:t>4.</w:t>
            </w:r>
            <w:r w:rsidR="006E18CD">
              <w:rPr>
                <w:rFonts w:asciiTheme="minorHAnsi" w:eastAsiaTheme="minorEastAsia" w:hAnsiTheme="minorHAnsi" w:cstheme="minorBidi"/>
                <w:noProof/>
                <w:sz w:val="22"/>
                <w:szCs w:val="22"/>
                <w:lang w:eastAsia="es-CO"/>
              </w:rPr>
              <w:tab/>
            </w:r>
            <w:r w:rsidR="006E18CD" w:rsidRPr="00850198">
              <w:rPr>
                <w:rStyle w:val="Hipervnculo"/>
                <w:rFonts w:ascii="Arial" w:eastAsia="Arial" w:hAnsi="Arial" w:cs="Arial"/>
                <w:noProof/>
              </w:rPr>
              <w:t>Plan de Comunicaciones</w:t>
            </w:r>
            <w:r w:rsidR="006E18CD">
              <w:rPr>
                <w:noProof/>
                <w:webHidden/>
              </w:rPr>
              <w:tab/>
            </w:r>
            <w:r w:rsidR="006E18CD">
              <w:rPr>
                <w:noProof/>
                <w:webHidden/>
              </w:rPr>
              <w:fldChar w:fldCharType="begin"/>
            </w:r>
            <w:r w:rsidR="006E18CD">
              <w:rPr>
                <w:noProof/>
                <w:webHidden/>
              </w:rPr>
              <w:instrText xml:space="preserve"> PAGEREF _Toc54790265 \h </w:instrText>
            </w:r>
            <w:r w:rsidR="006E18CD">
              <w:rPr>
                <w:noProof/>
                <w:webHidden/>
              </w:rPr>
            </w:r>
            <w:r w:rsidR="006E18CD">
              <w:rPr>
                <w:noProof/>
                <w:webHidden/>
              </w:rPr>
              <w:fldChar w:fldCharType="separate"/>
            </w:r>
            <w:r w:rsidR="006E18CD">
              <w:rPr>
                <w:noProof/>
                <w:webHidden/>
              </w:rPr>
              <w:t>15</w:t>
            </w:r>
            <w:r w:rsidR="006E18CD">
              <w:rPr>
                <w:noProof/>
                <w:webHidden/>
              </w:rPr>
              <w:fldChar w:fldCharType="end"/>
            </w:r>
          </w:hyperlink>
        </w:p>
        <w:p w14:paraId="5AA0564D" w14:textId="77777777" w:rsidR="006E18CD" w:rsidRDefault="00A47169">
          <w:pPr>
            <w:pStyle w:val="TDC1"/>
            <w:tabs>
              <w:tab w:val="left" w:pos="400"/>
              <w:tab w:val="right" w:leader="dot" w:pos="8828"/>
            </w:tabs>
            <w:rPr>
              <w:rFonts w:asciiTheme="minorHAnsi" w:eastAsiaTheme="minorEastAsia" w:hAnsiTheme="minorHAnsi" w:cstheme="minorBidi"/>
              <w:noProof/>
              <w:sz w:val="22"/>
              <w:szCs w:val="22"/>
              <w:lang w:eastAsia="es-CO"/>
            </w:rPr>
          </w:pPr>
          <w:hyperlink w:anchor="_Toc54790266" w:history="1">
            <w:r w:rsidR="006E18CD" w:rsidRPr="00850198">
              <w:rPr>
                <w:rStyle w:val="Hipervnculo"/>
                <w:rFonts w:ascii="Arial" w:eastAsia="Arial" w:hAnsi="Arial" w:cs="Arial"/>
                <w:noProof/>
              </w:rPr>
              <w:t>5.</w:t>
            </w:r>
            <w:r w:rsidR="006E18CD">
              <w:rPr>
                <w:rFonts w:asciiTheme="minorHAnsi" w:eastAsiaTheme="minorEastAsia" w:hAnsiTheme="minorHAnsi" w:cstheme="minorBidi"/>
                <w:noProof/>
                <w:sz w:val="22"/>
                <w:szCs w:val="22"/>
                <w:lang w:eastAsia="es-CO"/>
              </w:rPr>
              <w:tab/>
            </w:r>
            <w:r w:rsidR="006E18CD" w:rsidRPr="00850198">
              <w:rPr>
                <w:rStyle w:val="Hipervnculo"/>
                <w:rFonts w:ascii="Arial" w:eastAsia="Arial" w:hAnsi="Arial" w:cs="Arial"/>
                <w:noProof/>
              </w:rPr>
              <w:t>Seguimiento, control y monitoreo</w:t>
            </w:r>
            <w:r w:rsidR="006E18CD">
              <w:rPr>
                <w:noProof/>
                <w:webHidden/>
              </w:rPr>
              <w:tab/>
            </w:r>
            <w:r w:rsidR="006E18CD">
              <w:rPr>
                <w:noProof/>
                <w:webHidden/>
              </w:rPr>
              <w:fldChar w:fldCharType="begin"/>
            </w:r>
            <w:r w:rsidR="006E18CD">
              <w:rPr>
                <w:noProof/>
                <w:webHidden/>
              </w:rPr>
              <w:instrText xml:space="preserve"> PAGEREF _Toc54790266 \h </w:instrText>
            </w:r>
            <w:r w:rsidR="006E18CD">
              <w:rPr>
                <w:noProof/>
                <w:webHidden/>
              </w:rPr>
            </w:r>
            <w:r w:rsidR="006E18CD">
              <w:rPr>
                <w:noProof/>
                <w:webHidden/>
              </w:rPr>
              <w:fldChar w:fldCharType="separate"/>
            </w:r>
            <w:r w:rsidR="006E18CD">
              <w:rPr>
                <w:noProof/>
                <w:webHidden/>
              </w:rPr>
              <w:t>17</w:t>
            </w:r>
            <w:r w:rsidR="006E18CD">
              <w:rPr>
                <w:noProof/>
                <w:webHidden/>
              </w:rPr>
              <w:fldChar w:fldCharType="end"/>
            </w:r>
          </w:hyperlink>
        </w:p>
        <w:p w14:paraId="541BA8A1" w14:textId="77777777" w:rsidR="006E18CD" w:rsidRDefault="00A47169">
          <w:pPr>
            <w:pStyle w:val="TDC1"/>
            <w:tabs>
              <w:tab w:val="left" w:pos="400"/>
              <w:tab w:val="right" w:leader="dot" w:pos="8828"/>
            </w:tabs>
            <w:rPr>
              <w:rFonts w:asciiTheme="minorHAnsi" w:eastAsiaTheme="minorEastAsia" w:hAnsiTheme="minorHAnsi" w:cstheme="minorBidi"/>
              <w:noProof/>
              <w:sz w:val="22"/>
              <w:szCs w:val="22"/>
              <w:lang w:eastAsia="es-CO"/>
            </w:rPr>
          </w:pPr>
          <w:hyperlink w:anchor="_Toc54790267" w:history="1">
            <w:r w:rsidR="006E18CD" w:rsidRPr="00850198">
              <w:rPr>
                <w:rStyle w:val="Hipervnculo"/>
                <w:rFonts w:ascii="Arial" w:eastAsia="Arial" w:hAnsi="Arial" w:cs="Arial"/>
                <w:noProof/>
              </w:rPr>
              <w:t>6.</w:t>
            </w:r>
            <w:r w:rsidR="006E18CD">
              <w:rPr>
                <w:rFonts w:asciiTheme="minorHAnsi" w:eastAsiaTheme="minorEastAsia" w:hAnsiTheme="minorHAnsi" w:cstheme="minorBidi"/>
                <w:noProof/>
                <w:sz w:val="22"/>
                <w:szCs w:val="22"/>
                <w:lang w:eastAsia="es-CO"/>
              </w:rPr>
              <w:tab/>
            </w:r>
            <w:r w:rsidR="006E18CD" w:rsidRPr="00850198">
              <w:rPr>
                <w:rStyle w:val="Hipervnculo"/>
                <w:rFonts w:ascii="Arial" w:eastAsia="Arial" w:hAnsi="Arial" w:cs="Arial"/>
                <w:noProof/>
              </w:rPr>
              <w:t>Documentos o entidades de referencia</w:t>
            </w:r>
            <w:r w:rsidR="006E18CD">
              <w:rPr>
                <w:noProof/>
                <w:webHidden/>
              </w:rPr>
              <w:tab/>
            </w:r>
            <w:r w:rsidR="006E18CD">
              <w:rPr>
                <w:noProof/>
                <w:webHidden/>
              </w:rPr>
              <w:fldChar w:fldCharType="begin"/>
            </w:r>
            <w:r w:rsidR="006E18CD">
              <w:rPr>
                <w:noProof/>
                <w:webHidden/>
              </w:rPr>
              <w:instrText xml:space="preserve"> PAGEREF _Toc54790267 \h </w:instrText>
            </w:r>
            <w:r w:rsidR="006E18CD">
              <w:rPr>
                <w:noProof/>
                <w:webHidden/>
              </w:rPr>
            </w:r>
            <w:r w:rsidR="006E18CD">
              <w:rPr>
                <w:noProof/>
                <w:webHidden/>
              </w:rPr>
              <w:fldChar w:fldCharType="separate"/>
            </w:r>
            <w:r w:rsidR="006E18CD">
              <w:rPr>
                <w:noProof/>
                <w:webHidden/>
              </w:rPr>
              <w:t>18</w:t>
            </w:r>
            <w:r w:rsidR="006E18CD">
              <w:rPr>
                <w:noProof/>
                <w:webHidden/>
              </w:rPr>
              <w:fldChar w:fldCharType="end"/>
            </w:r>
          </w:hyperlink>
        </w:p>
        <w:p w14:paraId="5B6F3B0C" w14:textId="7BE99C11" w:rsidR="007578B4" w:rsidRPr="0056741D" w:rsidRDefault="007578B4" w:rsidP="0056741D">
          <w:pPr>
            <w:rPr>
              <w:rFonts w:ascii="Arial" w:hAnsi="Arial" w:cs="Arial"/>
              <w:sz w:val="22"/>
              <w:szCs w:val="22"/>
            </w:rPr>
          </w:pPr>
          <w:r w:rsidRPr="0056741D">
            <w:rPr>
              <w:rFonts w:ascii="Arial" w:hAnsi="Arial" w:cs="Arial"/>
              <w:b/>
              <w:bCs/>
              <w:sz w:val="22"/>
              <w:szCs w:val="22"/>
            </w:rPr>
            <w:fldChar w:fldCharType="end"/>
          </w:r>
        </w:p>
      </w:sdtContent>
    </w:sdt>
    <w:p w14:paraId="55392B14" w14:textId="77777777" w:rsidR="008759A3" w:rsidRPr="0056741D" w:rsidRDefault="008759A3" w:rsidP="0056741D">
      <w:pPr>
        <w:ind w:left="360"/>
        <w:jc w:val="center"/>
        <w:rPr>
          <w:rFonts w:ascii="Arial" w:hAnsi="Arial" w:cs="Arial"/>
          <w:b/>
          <w:sz w:val="22"/>
          <w:szCs w:val="22"/>
        </w:rPr>
      </w:pPr>
    </w:p>
    <w:p w14:paraId="0D367171" w14:textId="77777777" w:rsidR="00C27784" w:rsidRPr="0056741D" w:rsidRDefault="00C27784" w:rsidP="0056741D">
      <w:pPr>
        <w:ind w:left="360"/>
        <w:jc w:val="center"/>
        <w:rPr>
          <w:rFonts w:ascii="Arial" w:hAnsi="Arial" w:cs="Arial"/>
          <w:b/>
          <w:sz w:val="22"/>
          <w:szCs w:val="22"/>
        </w:rPr>
      </w:pPr>
    </w:p>
    <w:p w14:paraId="7CAAA0FD" w14:textId="77777777" w:rsidR="008759A3" w:rsidRPr="0056741D" w:rsidRDefault="008759A3" w:rsidP="0056741D">
      <w:pPr>
        <w:ind w:left="360"/>
        <w:jc w:val="center"/>
        <w:rPr>
          <w:rFonts w:ascii="Arial" w:hAnsi="Arial" w:cs="Arial"/>
          <w:b/>
          <w:sz w:val="22"/>
          <w:szCs w:val="22"/>
        </w:rPr>
      </w:pPr>
    </w:p>
    <w:p w14:paraId="38EEF8CE" w14:textId="6E3AF3FA" w:rsidR="008759A3" w:rsidRPr="0056741D" w:rsidRDefault="008759A3" w:rsidP="0056741D">
      <w:pPr>
        <w:ind w:left="360"/>
        <w:jc w:val="center"/>
        <w:rPr>
          <w:rFonts w:ascii="Arial" w:hAnsi="Arial" w:cs="Arial"/>
          <w:b/>
          <w:sz w:val="22"/>
          <w:szCs w:val="22"/>
        </w:rPr>
      </w:pPr>
    </w:p>
    <w:p w14:paraId="66AEB182" w14:textId="56DCB373" w:rsidR="0056741D" w:rsidRPr="0056741D" w:rsidRDefault="0056741D" w:rsidP="0056741D">
      <w:pPr>
        <w:ind w:left="360"/>
        <w:jc w:val="center"/>
        <w:rPr>
          <w:rFonts w:ascii="Arial" w:hAnsi="Arial" w:cs="Arial"/>
          <w:b/>
          <w:sz w:val="22"/>
          <w:szCs w:val="22"/>
        </w:rPr>
      </w:pPr>
    </w:p>
    <w:p w14:paraId="5A41EA15" w14:textId="77777777" w:rsidR="0056741D" w:rsidRDefault="0056741D" w:rsidP="00BF4117">
      <w:pPr>
        <w:rPr>
          <w:rFonts w:ascii="Arial" w:hAnsi="Arial" w:cs="Arial"/>
          <w:b/>
          <w:sz w:val="22"/>
          <w:szCs w:val="22"/>
        </w:rPr>
      </w:pPr>
    </w:p>
    <w:p w14:paraId="21505069" w14:textId="77777777" w:rsidR="004D62CA" w:rsidRDefault="004D62CA" w:rsidP="00BF4117">
      <w:pPr>
        <w:rPr>
          <w:rFonts w:ascii="Arial" w:hAnsi="Arial" w:cs="Arial"/>
          <w:b/>
          <w:sz w:val="22"/>
          <w:szCs w:val="22"/>
        </w:rPr>
      </w:pPr>
    </w:p>
    <w:p w14:paraId="21297F06" w14:textId="77777777" w:rsidR="004D62CA" w:rsidRDefault="004D62CA" w:rsidP="00BF4117">
      <w:pPr>
        <w:rPr>
          <w:rFonts w:ascii="Arial" w:hAnsi="Arial" w:cs="Arial"/>
          <w:b/>
          <w:sz w:val="22"/>
          <w:szCs w:val="22"/>
        </w:rPr>
      </w:pPr>
    </w:p>
    <w:p w14:paraId="4FFAC978" w14:textId="77777777" w:rsidR="004D62CA" w:rsidRDefault="004D62CA" w:rsidP="00BF4117">
      <w:pPr>
        <w:rPr>
          <w:rFonts w:ascii="Arial" w:hAnsi="Arial" w:cs="Arial"/>
          <w:b/>
          <w:sz w:val="22"/>
          <w:szCs w:val="22"/>
        </w:rPr>
      </w:pPr>
    </w:p>
    <w:p w14:paraId="630FD496" w14:textId="77777777" w:rsidR="004D62CA" w:rsidRDefault="004D62CA" w:rsidP="00BF4117">
      <w:pPr>
        <w:rPr>
          <w:rFonts w:ascii="Arial" w:hAnsi="Arial" w:cs="Arial"/>
          <w:b/>
          <w:sz w:val="22"/>
          <w:szCs w:val="22"/>
        </w:rPr>
      </w:pPr>
    </w:p>
    <w:p w14:paraId="715B7015" w14:textId="77777777" w:rsidR="004D62CA" w:rsidRDefault="004D62CA" w:rsidP="00BF4117">
      <w:pPr>
        <w:rPr>
          <w:rFonts w:ascii="Arial" w:hAnsi="Arial" w:cs="Arial"/>
          <w:b/>
          <w:sz w:val="22"/>
          <w:szCs w:val="22"/>
        </w:rPr>
      </w:pPr>
    </w:p>
    <w:p w14:paraId="5BE7BD8E" w14:textId="77777777" w:rsidR="004D62CA" w:rsidRDefault="004D62CA" w:rsidP="00BF4117">
      <w:pPr>
        <w:rPr>
          <w:rFonts w:ascii="Arial" w:hAnsi="Arial" w:cs="Arial"/>
          <w:b/>
          <w:sz w:val="22"/>
          <w:szCs w:val="22"/>
        </w:rPr>
      </w:pPr>
    </w:p>
    <w:p w14:paraId="645FC806" w14:textId="77777777" w:rsidR="004D62CA" w:rsidRDefault="004D62CA" w:rsidP="00BF4117">
      <w:pPr>
        <w:rPr>
          <w:rFonts w:ascii="Arial" w:hAnsi="Arial" w:cs="Arial"/>
          <w:b/>
          <w:sz w:val="22"/>
          <w:szCs w:val="22"/>
        </w:rPr>
      </w:pPr>
    </w:p>
    <w:p w14:paraId="49898D68" w14:textId="77777777" w:rsidR="004D62CA" w:rsidRPr="0056741D" w:rsidRDefault="004D62CA" w:rsidP="00BF4117">
      <w:pPr>
        <w:rPr>
          <w:rFonts w:ascii="Arial" w:hAnsi="Arial" w:cs="Arial"/>
          <w:b/>
          <w:sz w:val="22"/>
          <w:szCs w:val="22"/>
        </w:rPr>
      </w:pPr>
    </w:p>
    <w:p w14:paraId="51646020" w14:textId="4DB1C90A" w:rsidR="00877201" w:rsidRPr="0056741D" w:rsidRDefault="00877201" w:rsidP="009847EF">
      <w:pPr>
        <w:rPr>
          <w:rFonts w:ascii="Arial" w:hAnsi="Arial" w:cs="Arial"/>
          <w:b/>
          <w:sz w:val="22"/>
          <w:szCs w:val="22"/>
        </w:rPr>
      </w:pPr>
    </w:p>
    <w:p w14:paraId="12C8797B" w14:textId="77777777" w:rsidR="00AE249F" w:rsidRPr="0056741D" w:rsidRDefault="00AE249F" w:rsidP="0056741D">
      <w:pPr>
        <w:pStyle w:val="Ttulo1"/>
        <w:numPr>
          <w:ilvl w:val="0"/>
          <w:numId w:val="1"/>
        </w:numPr>
        <w:spacing w:before="0"/>
        <w:rPr>
          <w:rFonts w:ascii="Arial" w:eastAsia="Arial" w:hAnsi="Arial" w:cs="Arial"/>
          <w:color w:val="auto"/>
          <w:sz w:val="22"/>
          <w:szCs w:val="22"/>
        </w:rPr>
      </w:pPr>
      <w:bookmarkStart w:id="0" w:name="_Toc54790243"/>
      <w:bookmarkStart w:id="1" w:name="_Hlk47965762"/>
      <w:r w:rsidRPr="0056741D">
        <w:rPr>
          <w:rFonts w:ascii="Arial" w:eastAsia="Arial" w:hAnsi="Arial" w:cs="Arial"/>
          <w:color w:val="auto"/>
          <w:sz w:val="22"/>
          <w:szCs w:val="22"/>
        </w:rPr>
        <w:lastRenderedPageBreak/>
        <w:t>Introducción</w:t>
      </w:r>
      <w:bookmarkEnd w:id="0"/>
      <w:r w:rsidRPr="0056741D">
        <w:rPr>
          <w:rFonts w:ascii="Arial" w:eastAsia="Arial" w:hAnsi="Arial" w:cs="Arial"/>
          <w:color w:val="auto"/>
          <w:sz w:val="22"/>
          <w:szCs w:val="22"/>
        </w:rPr>
        <w:t xml:space="preserve"> </w:t>
      </w:r>
    </w:p>
    <w:p w14:paraId="739549C0" w14:textId="77777777" w:rsidR="0056741D" w:rsidRPr="0056741D" w:rsidRDefault="0056741D" w:rsidP="0056741D">
      <w:pPr>
        <w:jc w:val="both"/>
        <w:rPr>
          <w:rFonts w:ascii="Arial" w:eastAsia="Arial" w:hAnsi="Arial" w:cs="Arial"/>
          <w:sz w:val="22"/>
          <w:szCs w:val="22"/>
        </w:rPr>
      </w:pPr>
    </w:p>
    <w:p w14:paraId="1A9503CE" w14:textId="0A1FF050" w:rsidR="00E04C41" w:rsidRDefault="00D65FDD" w:rsidP="0056741D">
      <w:pPr>
        <w:jc w:val="both"/>
        <w:rPr>
          <w:rFonts w:ascii="Arial" w:eastAsia="Arial" w:hAnsi="Arial" w:cs="Arial"/>
          <w:sz w:val="22"/>
          <w:szCs w:val="22"/>
        </w:rPr>
      </w:pPr>
      <w:r w:rsidRPr="0056741D">
        <w:rPr>
          <w:rFonts w:ascii="Arial" w:eastAsia="Arial" w:hAnsi="Arial" w:cs="Arial"/>
          <w:sz w:val="22"/>
          <w:szCs w:val="22"/>
        </w:rPr>
        <w:t>Atendiendo a</w:t>
      </w:r>
      <w:r w:rsidR="00870647" w:rsidRPr="0056741D">
        <w:rPr>
          <w:rFonts w:ascii="Arial" w:eastAsia="Arial" w:hAnsi="Arial" w:cs="Arial"/>
          <w:sz w:val="22"/>
          <w:szCs w:val="22"/>
        </w:rPr>
        <w:t xml:space="preserve"> las recomendaciones brindadas por el </w:t>
      </w:r>
      <w:r w:rsidR="00672B3F" w:rsidRPr="0056741D">
        <w:rPr>
          <w:rFonts w:ascii="Arial" w:eastAsia="Arial" w:hAnsi="Arial" w:cs="Arial"/>
          <w:sz w:val="22"/>
          <w:szCs w:val="22"/>
        </w:rPr>
        <w:t>Ministerio</w:t>
      </w:r>
      <w:r w:rsidR="00870647" w:rsidRPr="0056741D">
        <w:rPr>
          <w:rFonts w:ascii="Arial" w:eastAsia="Arial" w:hAnsi="Arial" w:cs="Arial"/>
          <w:sz w:val="22"/>
          <w:szCs w:val="22"/>
        </w:rPr>
        <w:t xml:space="preserve"> de Salud y de </w:t>
      </w:r>
      <w:r w:rsidRPr="0056741D">
        <w:rPr>
          <w:rFonts w:ascii="Arial" w:eastAsia="Arial" w:hAnsi="Arial" w:cs="Arial"/>
          <w:sz w:val="22"/>
          <w:szCs w:val="22"/>
        </w:rPr>
        <w:t>trabajo y</w:t>
      </w:r>
      <w:r w:rsidR="00870647" w:rsidRPr="0056741D">
        <w:rPr>
          <w:rFonts w:ascii="Arial" w:eastAsia="Arial" w:hAnsi="Arial" w:cs="Arial"/>
          <w:sz w:val="22"/>
          <w:szCs w:val="22"/>
        </w:rPr>
        <w:t xml:space="preserve"> al gran sentido de responsabilidad de la Corporación Universitaria Minuto de Dios referente a las medidas sanitarias que se deben tomar para afrontar la emergencia sanitaria por el COVID-19, se elabora el siguiente </w:t>
      </w:r>
      <w:r w:rsidR="00253DDA" w:rsidRPr="0056741D">
        <w:rPr>
          <w:rFonts w:ascii="Arial" w:eastAsia="Arial" w:hAnsi="Arial" w:cs="Arial"/>
          <w:sz w:val="22"/>
          <w:szCs w:val="22"/>
        </w:rPr>
        <w:t>Protocolo</w:t>
      </w:r>
      <w:r w:rsidR="00870647" w:rsidRPr="0056741D">
        <w:rPr>
          <w:rFonts w:ascii="Arial" w:eastAsia="Arial" w:hAnsi="Arial" w:cs="Arial"/>
          <w:sz w:val="22"/>
          <w:szCs w:val="22"/>
        </w:rPr>
        <w:t xml:space="preserve"> el cual busca describir los diferentes controles que se adoptarán en las áreas de t</w:t>
      </w:r>
      <w:r w:rsidR="00BF4117">
        <w:rPr>
          <w:rFonts w:ascii="Arial" w:eastAsia="Arial" w:hAnsi="Arial" w:cs="Arial"/>
          <w:sz w:val="22"/>
          <w:szCs w:val="22"/>
        </w:rPr>
        <w:t xml:space="preserve">rabajo para prevenir contagios especialmente </w:t>
      </w:r>
    </w:p>
    <w:p w14:paraId="3D02B8F5" w14:textId="77777777" w:rsidR="004D62CA" w:rsidRDefault="004D62CA" w:rsidP="0056741D">
      <w:pPr>
        <w:jc w:val="both"/>
        <w:rPr>
          <w:rFonts w:ascii="Arial" w:eastAsia="Arial" w:hAnsi="Arial" w:cs="Arial"/>
          <w:sz w:val="22"/>
          <w:szCs w:val="22"/>
        </w:rPr>
      </w:pPr>
    </w:p>
    <w:p w14:paraId="2C7E513E" w14:textId="588C1A6A" w:rsidR="004D62CA" w:rsidRPr="004D62CA" w:rsidRDefault="004D62CA" w:rsidP="0056741D">
      <w:pPr>
        <w:jc w:val="both"/>
        <w:rPr>
          <w:rFonts w:ascii="Arial" w:eastAsia="Arial" w:hAnsi="Arial" w:cs="Arial"/>
          <w:sz w:val="22"/>
          <w:szCs w:val="22"/>
        </w:rPr>
      </w:pPr>
      <w:r w:rsidRPr="004D62CA">
        <w:rPr>
          <w:rFonts w:ascii="Arial" w:hAnsi="Arial" w:cs="Arial"/>
          <w:sz w:val="22"/>
          <w:szCs w:val="22"/>
        </w:rPr>
        <w:t>Este protocolo de bioseguridad se desarrolla con el fin de garantizar condiciones segur</w:t>
      </w:r>
      <w:r>
        <w:rPr>
          <w:rFonts w:ascii="Arial" w:hAnsi="Arial" w:cs="Arial"/>
          <w:sz w:val="22"/>
          <w:szCs w:val="22"/>
        </w:rPr>
        <w:t>as para los colabora</w:t>
      </w:r>
      <w:r w:rsidR="006E18CD">
        <w:rPr>
          <w:rFonts w:ascii="Arial" w:hAnsi="Arial" w:cs="Arial"/>
          <w:sz w:val="22"/>
          <w:szCs w:val="22"/>
        </w:rPr>
        <w:t xml:space="preserve">dores y comunidad </w:t>
      </w:r>
      <w:r w:rsidRPr="004D62CA">
        <w:rPr>
          <w:rFonts w:ascii="Arial" w:hAnsi="Arial" w:cs="Arial"/>
          <w:sz w:val="22"/>
          <w:szCs w:val="22"/>
        </w:rPr>
        <w:t>en general dentro de la emergencia sanitaria por COVID-19, permitiendo así e</w:t>
      </w:r>
      <w:r w:rsidR="006E18CD">
        <w:rPr>
          <w:rFonts w:ascii="Arial" w:hAnsi="Arial" w:cs="Arial"/>
          <w:sz w:val="22"/>
          <w:szCs w:val="22"/>
        </w:rPr>
        <w:t xml:space="preserve">l desarrollo de cada una de las actividades de la </w:t>
      </w:r>
      <w:r w:rsidR="006E18CD" w:rsidRPr="006E18CD">
        <w:rPr>
          <w:rFonts w:ascii="Arial" w:hAnsi="Arial" w:cs="Arial"/>
          <w:sz w:val="22"/>
          <w:szCs w:val="22"/>
          <w:highlight w:val="yellow"/>
        </w:rPr>
        <w:t>sede ____________</w:t>
      </w:r>
    </w:p>
    <w:p w14:paraId="0C5BE370" w14:textId="77777777" w:rsidR="0056741D" w:rsidRPr="0056741D" w:rsidRDefault="0056741D" w:rsidP="0056741D">
      <w:pPr>
        <w:jc w:val="both"/>
        <w:rPr>
          <w:rFonts w:ascii="Arial" w:eastAsia="Arial" w:hAnsi="Arial" w:cs="Arial"/>
          <w:sz w:val="22"/>
          <w:szCs w:val="22"/>
        </w:rPr>
      </w:pPr>
    </w:p>
    <w:p w14:paraId="11958AD0" w14:textId="167E7504" w:rsidR="00E04C41" w:rsidRPr="0056741D" w:rsidRDefault="00870647" w:rsidP="0056741D">
      <w:pPr>
        <w:jc w:val="both"/>
        <w:rPr>
          <w:rFonts w:ascii="Arial" w:eastAsia="Arial" w:hAnsi="Arial" w:cs="Arial"/>
          <w:sz w:val="22"/>
          <w:szCs w:val="22"/>
        </w:rPr>
      </w:pPr>
      <w:r w:rsidRPr="0056741D">
        <w:rPr>
          <w:rFonts w:ascii="Arial" w:eastAsia="Arial" w:hAnsi="Arial" w:cs="Arial"/>
          <w:sz w:val="22"/>
          <w:szCs w:val="22"/>
        </w:rPr>
        <w:t>Este documento incluye medidas como controles de ingeniería, controles administrativos y uso de elementos de protección diseñados acorde a las características de la población de UNIMINUTO en las diferentes regiones a nivel Nacional</w:t>
      </w:r>
      <w:r w:rsidR="00D61360" w:rsidRPr="0056741D">
        <w:rPr>
          <w:rFonts w:ascii="Arial" w:eastAsia="Arial" w:hAnsi="Arial" w:cs="Arial"/>
          <w:sz w:val="22"/>
          <w:szCs w:val="22"/>
        </w:rPr>
        <w:t>, así mismo fue actualizada la Matriz de Identificación de peligros, Evaluación y Valoración de Riesgos – IPEVR y  el Plan de Preparación, Prevención y Respuesta ante Emergencias –PPPRE.</w:t>
      </w:r>
    </w:p>
    <w:p w14:paraId="62921B71" w14:textId="77777777" w:rsidR="0056741D" w:rsidRPr="0056741D" w:rsidRDefault="0056741D" w:rsidP="0056741D">
      <w:pPr>
        <w:jc w:val="both"/>
        <w:rPr>
          <w:rFonts w:ascii="Arial" w:hAnsi="Arial" w:cs="Arial"/>
          <w:color w:val="222222"/>
          <w:sz w:val="22"/>
          <w:szCs w:val="22"/>
          <w:shd w:val="clear" w:color="auto" w:fill="FFFFFF"/>
        </w:rPr>
      </w:pPr>
    </w:p>
    <w:p w14:paraId="0B906002" w14:textId="7D95C0A8" w:rsidR="00A47169" w:rsidRDefault="00A7164A" w:rsidP="00A47169">
      <w:pPr>
        <w:rPr>
          <w:rFonts w:ascii="Segoe UI" w:hAnsi="Segoe UI" w:cs="Segoe UI"/>
          <w:sz w:val="21"/>
          <w:szCs w:val="21"/>
        </w:rPr>
      </w:pPr>
      <w:r w:rsidRPr="0056741D">
        <w:rPr>
          <w:rFonts w:ascii="Arial" w:eastAsia="Arial" w:hAnsi="Arial" w:cs="Arial"/>
          <w:sz w:val="22"/>
          <w:szCs w:val="22"/>
        </w:rPr>
        <w:t>Las responsabilidades de los diferentes miembros de la comunidad educativa frente a los protocolos están establecidas en la Matriz de responsabilidades de SSTGA, así mismo la normatividad aplicable que ha surgido durante la emergencia se encuentra identificada y valorada en la Matriz normativa nacional COVID 19.</w:t>
      </w:r>
      <w:r w:rsidR="00A47169">
        <w:rPr>
          <w:rFonts w:ascii="Arial" w:eastAsia="Arial" w:hAnsi="Arial" w:cs="Arial"/>
          <w:sz w:val="22"/>
          <w:szCs w:val="22"/>
        </w:rPr>
        <w:t xml:space="preserve"> Lo cual se puede encontrar en:</w:t>
      </w:r>
      <w:hyperlink r:id="rId10" w:tgtFrame="_blank" w:tooltip="http://umd.uniminuto.edu/web/gestionhumana/documentos-seguridad-salud-en-el-trabajo-y-gestion-ambiental?p_p_id=56_instance_lhet47tmxexl&amp;p_p_lifecycle=0&amp;p_p_state=normal&amp;p_p_mode=view&amp;p_p_col_id=column-1&amp;p_p_col_count=1" w:history="1">
        <w:r w:rsidR="00A47169">
          <w:rPr>
            <w:rStyle w:val="Hipervnculo"/>
            <w:rFonts w:ascii="Segoe UI" w:hAnsi="Segoe UI" w:cs="Segoe UI"/>
            <w:sz w:val="21"/>
            <w:szCs w:val="21"/>
          </w:rPr>
          <w:t>http://umd.uniminuto.edu/web/gestionhumana/documentos-seguridad-salud-en-el-trabajo-y-gestion-ambiental?p_p_id=56_INSTANCE_LhEt47TMxExL&amp;p_p_lifecycle=0&amp;p_p_state=normal&amp;p_p_mode=view&amp;p_p_col_id=column-1&amp;p_p_col_count=1</w:t>
        </w:r>
      </w:hyperlink>
    </w:p>
    <w:p w14:paraId="575B58F4" w14:textId="0FC2DEB3" w:rsidR="00A7164A" w:rsidRDefault="00A7164A" w:rsidP="0056741D">
      <w:pPr>
        <w:jc w:val="both"/>
        <w:rPr>
          <w:rFonts w:ascii="Arial" w:eastAsia="Arial" w:hAnsi="Arial" w:cs="Arial"/>
          <w:sz w:val="22"/>
          <w:szCs w:val="22"/>
        </w:rPr>
      </w:pPr>
    </w:p>
    <w:p w14:paraId="6E1B8AA4" w14:textId="77777777" w:rsidR="00BF4117" w:rsidRPr="00BF4117" w:rsidRDefault="00BF4117" w:rsidP="0056741D">
      <w:pPr>
        <w:jc w:val="both"/>
        <w:rPr>
          <w:rFonts w:ascii="Arial" w:eastAsia="Arial" w:hAnsi="Arial" w:cs="Arial"/>
          <w:b/>
          <w:sz w:val="22"/>
          <w:szCs w:val="22"/>
        </w:rPr>
      </w:pPr>
    </w:p>
    <w:p w14:paraId="4FB66D1F" w14:textId="43D58045" w:rsidR="00BF4117" w:rsidRPr="004D62CA" w:rsidRDefault="00BF4117" w:rsidP="00BF4117">
      <w:pPr>
        <w:pStyle w:val="Prrafodelista"/>
        <w:numPr>
          <w:ilvl w:val="0"/>
          <w:numId w:val="1"/>
        </w:numPr>
        <w:jc w:val="both"/>
        <w:rPr>
          <w:rFonts w:ascii="Arial" w:eastAsia="Arial" w:hAnsi="Arial" w:cs="Arial"/>
          <w:b/>
          <w:sz w:val="22"/>
          <w:szCs w:val="22"/>
        </w:rPr>
      </w:pPr>
      <w:r w:rsidRPr="004D62CA">
        <w:rPr>
          <w:rFonts w:ascii="Arial" w:eastAsia="Arial" w:hAnsi="Arial" w:cs="Arial"/>
          <w:b/>
          <w:sz w:val="22"/>
          <w:szCs w:val="22"/>
        </w:rPr>
        <w:t>Objetivo</w:t>
      </w:r>
    </w:p>
    <w:p w14:paraId="4AC6B333" w14:textId="77777777" w:rsidR="00BF4117" w:rsidRPr="004D62CA" w:rsidRDefault="00BF4117" w:rsidP="00BF4117">
      <w:pPr>
        <w:jc w:val="both"/>
        <w:rPr>
          <w:rFonts w:ascii="Arial" w:eastAsia="Arial" w:hAnsi="Arial" w:cs="Arial"/>
          <w:sz w:val="22"/>
          <w:szCs w:val="22"/>
        </w:rPr>
      </w:pPr>
    </w:p>
    <w:p w14:paraId="4BA8B420" w14:textId="6EAD30EF" w:rsidR="00BF4117" w:rsidRPr="004D62CA" w:rsidRDefault="00BF4117" w:rsidP="00BF4117">
      <w:pPr>
        <w:jc w:val="both"/>
        <w:rPr>
          <w:rFonts w:ascii="Arial" w:eastAsia="Arial" w:hAnsi="Arial" w:cs="Arial"/>
          <w:sz w:val="22"/>
          <w:szCs w:val="22"/>
        </w:rPr>
      </w:pPr>
      <w:r w:rsidRPr="004D62CA">
        <w:rPr>
          <w:rFonts w:ascii="Arial" w:hAnsi="Arial" w:cs="Arial"/>
          <w:color w:val="464646"/>
          <w:sz w:val="22"/>
          <w:szCs w:val="22"/>
          <w:shd w:val="clear" w:color="auto" w:fill="FFFFFF"/>
        </w:rPr>
        <w:t> </w:t>
      </w:r>
      <w:r w:rsidRPr="004D62CA">
        <w:rPr>
          <w:rFonts w:ascii="Arial" w:hAnsi="Arial" w:cs="Arial"/>
          <w:sz w:val="22"/>
          <w:szCs w:val="22"/>
          <w:shd w:val="clear" w:color="auto" w:fill="FFFFFF"/>
        </w:rPr>
        <w:t xml:space="preserve">Adoptar el protocolo de bioseguridad para el manejo y control del riesgo de Coronavirus COVID-19 en las sedes que tengan piscinas, con el fin de disminuir el </w:t>
      </w:r>
      <w:r w:rsidR="006E18CD">
        <w:rPr>
          <w:rFonts w:ascii="Arial" w:hAnsi="Arial" w:cs="Arial"/>
          <w:sz w:val="22"/>
          <w:szCs w:val="22"/>
          <w:shd w:val="clear" w:color="auto" w:fill="FFFFFF"/>
        </w:rPr>
        <w:t>riesgo de transmisión del virus.</w:t>
      </w:r>
    </w:p>
    <w:p w14:paraId="6037CA5E" w14:textId="77777777" w:rsidR="00A7164A" w:rsidRPr="004D62CA" w:rsidRDefault="00A7164A" w:rsidP="0056741D">
      <w:pPr>
        <w:ind w:left="360"/>
        <w:jc w:val="both"/>
        <w:rPr>
          <w:rFonts w:ascii="Arial" w:eastAsia="Arial" w:hAnsi="Arial" w:cs="Arial"/>
          <w:sz w:val="22"/>
          <w:szCs w:val="22"/>
        </w:rPr>
      </w:pPr>
    </w:p>
    <w:p w14:paraId="2BB3A828" w14:textId="77777777" w:rsidR="00E04C41" w:rsidRPr="004D62CA" w:rsidRDefault="00E04C41" w:rsidP="0056741D">
      <w:pPr>
        <w:pStyle w:val="Ttulo1"/>
        <w:numPr>
          <w:ilvl w:val="0"/>
          <w:numId w:val="1"/>
        </w:numPr>
        <w:spacing w:before="0"/>
        <w:rPr>
          <w:rFonts w:ascii="Arial" w:eastAsia="Arial" w:hAnsi="Arial" w:cs="Arial"/>
          <w:color w:val="auto"/>
          <w:sz w:val="22"/>
          <w:szCs w:val="22"/>
        </w:rPr>
      </w:pPr>
      <w:bookmarkStart w:id="2" w:name="_Toc54790244"/>
      <w:r w:rsidRPr="004D62CA">
        <w:rPr>
          <w:rFonts w:ascii="Arial" w:eastAsia="Arial" w:hAnsi="Arial" w:cs="Arial"/>
          <w:color w:val="auto"/>
          <w:sz w:val="22"/>
          <w:szCs w:val="22"/>
        </w:rPr>
        <w:t>Definiciones</w:t>
      </w:r>
      <w:bookmarkEnd w:id="2"/>
    </w:p>
    <w:p w14:paraId="365B6E7B" w14:textId="77777777" w:rsidR="0056741D" w:rsidRPr="0056741D" w:rsidRDefault="0056741D" w:rsidP="0056741D">
      <w:pPr>
        <w:jc w:val="both"/>
        <w:rPr>
          <w:rFonts w:ascii="Arial" w:eastAsia="Arial" w:hAnsi="Arial" w:cs="Arial"/>
          <w:b/>
          <w:sz w:val="22"/>
          <w:szCs w:val="22"/>
        </w:rPr>
      </w:pPr>
    </w:p>
    <w:p w14:paraId="048D0C17" w14:textId="77777777" w:rsidR="00BF4117" w:rsidRPr="000F2580" w:rsidRDefault="00BF4117" w:rsidP="00BF4117">
      <w:pPr>
        <w:jc w:val="both"/>
        <w:rPr>
          <w:rFonts w:eastAsia="Arial"/>
          <w:lang w:val="es-ES"/>
        </w:rPr>
      </w:pPr>
      <w:r w:rsidRPr="000F2580">
        <w:rPr>
          <w:rFonts w:ascii="Arial" w:hAnsi="Arial" w:cs="Arial"/>
          <w:b/>
          <w:sz w:val="22"/>
          <w:szCs w:val="22"/>
          <w:lang w:val="es-ES"/>
        </w:rPr>
        <w:t>Aislamiento:</w:t>
      </w:r>
      <w:r w:rsidRPr="000F2580">
        <w:rPr>
          <w:rFonts w:ascii="Arial" w:hAnsi="Arial" w:cs="Arial"/>
          <w:sz w:val="22"/>
          <w:szCs w:val="22"/>
          <w:lang w:val="es-ES"/>
        </w:rPr>
        <w:t xml:space="preserve"> Separación de una persona o grupo de personas de quienes se sabe o se cree que están infectadas con una enfermedad transmisible y potencialmente infecciosa de aquellas que no están infectadas, para prevenir la propagación del coronavirus (covid-19). El aislamiento para fines de salud pública puede ser voluntario u obligado por orden de la autoridad sanitaria</w:t>
      </w:r>
    </w:p>
    <w:p w14:paraId="32158E92" w14:textId="77777777" w:rsidR="00BF4117" w:rsidRPr="000F2580" w:rsidRDefault="00BF4117" w:rsidP="00BF4117">
      <w:pPr>
        <w:jc w:val="both"/>
        <w:rPr>
          <w:rFonts w:ascii="Arial" w:eastAsia="Arial" w:hAnsi="Arial" w:cs="Arial"/>
          <w:b/>
          <w:sz w:val="22"/>
          <w:szCs w:val="24"/>
        </w:rPr>
      </w:pPr>
    </w:p>
    <w:p w14:paraId="000B4412" w14:textId="77777777" w:rsidR="00BF4117" w:rsidRPr="000F2580" w:rsidRDefault="00BF4117" w:rsidP="00BF4117">
      <w:pPr>
        <w:jc w:val="both"/>
        <w:rPr>
          <w:rFonts w:ascii="Arial" w:eastAsia="Arial" w:hAnsi="Arial" w:cs="Arial"/>
          <w:sz w:val="22"/>
          <w:szCs w:val="24"/>
        </w:rPr>
      </w:pPr>
      <w:r w:rsidRPr="000F2580">
        <w:rPr>
          <w:rFonts w:ascii="Arial" w:eastAsia="Arial" w:hAnsi="Arial" w:cs="Arial"/>
          <w:b/>
          <w:sz w:val="22"/>
          <w:szCs w:val="24"/>
        </w:rPr>
        <w:t xml:space="preserve">Autodiagnóstico de salud: </w:t>
      </w:r>
      <w:r w:rsidRPr="000F2580">
        <w:rPr>
          <w:rFonts w:ascii="Arial" w:eastAsia="Arial" w:hAnsi="Arial" w:cs="Arial"/>
          <w:sz w:val="22"/>
          <w:szCs w:val="24"/>
        </w:rPr>
        <w:t>Lista de chequeo realiza el colaborador para conocer un estado general de su salud de acuerdo con los síntomas que se presentan por el COVID-19.</w:t>
      </w:r>
    </w:p>
    <w:p w14:paraId="4B3F0F86" w14:textId="77777777" w:rsidR="00BF4117" w:rsidRPr="000F2580" w:rsidRDefault="00BF4117" w:rsidP="00BF4117">
      <w:pPr>
        <w:jc w:val="both"/>
        <w:rPr>
          <w:rFonts w:ascii="Arial" w:eastAsia="Arial" w:hAnsi="Arial" w:cs="Arial"/>
          <w:sz w:val="22"/>
          <w:szCs w:val="24"/>
        </w:rPr>
      </w:pPr>
    </w:p>
    <w:p w14:paraId="4D436F3B" w14:textId="77777777" w:rsidR="00BF4117" w:rsidRPr="000F2580" w:rsidRDefault="00BF4117" w:rsidP="00BF4117">
      <w:pPr>
        <w:jc w:val="both"/>
        <w:rPr>
          <w:rFonts w:ascii="Arial" w:eastAsia="Arial" w:hAnsi="Arial" w:cs="Arial"/>
          <w:sz w:val="22"/>
          <w:szCs w:val="24"/>
        </w:rPr>
      </w:pPr>
      <w:r w:rsidRPr="000F2580">
        <w:rPr>
          <w:rFonts w:ascii="Arial" w:eastAsia="Arial" w:hAnsi="Arial" w:cs="Arial"/>
          <w:b/>
          <w:sz w:val="22"/>
          <w:szCs w:val="24"/>
        </w:rPr>
        <w:t xml:space="preserve">Bioseguridad: </w:t>
      </w:r>
      <w:r w:rsidRPr="000F2580">
        <w:rPr>
          <w:rFonts w:ascii="Arial" w:eastAsia="Arial" w:hAnsi="Arial" w:cs="Arial"/>
          <w:sz w:val="22"/>
          <w:szCs w:val="24"/>
        </w:rPr>
        <w:t xml:space="preserve">Conjunto de medidas preventivas que tienen por objeto eliminar o minimizar el factor de riesgo biológico que pueda llegar a afectar a la salud, el medio ambiente o la </w:t>
      </w:r>
      <w:r w:rsidRPr="000F2580">
        <w:rPr>
          <w:rFonts w:ascii="Arial" w:eastAsia="Arial" w:hAnsi="Arial" w:cs="Arial"/>
          <w:sz w:val="22"/>
          <w:szCs w:val="24"/>
        </w:rPr>
        <w:lastRenderedPageBreak/>
        <w:t xml:space="preserve">vida de las personas, asegurando que el desarrollo o producto final de dichos procedimientos no atenten contra la salud y seguridad de los trabajadores. </w:t>
      </w:r>
    </w:p>
    <w:p w14:paraId="2F0F12F6" w14:textId="77777777" w:rsidR="00BF4117" w:rsidRPr="000F2580" w:rsidRDefault="00BF4117" w:rsidP="00BF4117">
      <w:pPr>
        <w:jc w:val="both"/>
        <w:rPr>
          <w:rFonts w:ascii="Arial" w:eastAsia="Arial" w:hAnsi="Arial" w:cs="Arial"/>
          <w:b/>
          <w:sz w:val="22"/>
          <w:szCs w:val="24"/>
        </w:rPr>
      </w:pPr>
    </w:p>
    <w:p w14:paraId="705729C0" w14:textId="77777777" w:rsidR="00BF4117" w:rsidRPr="000F2580" w:rsidRDefault="00BF4117" w:rsidP="00BF4117">
      <w:pPr>
        <w:jc w:val="both"/>
        <w:rPr>
          <w:rFonts w:ascii="Arial" w:eastAsia="Arial" w:hAnsi="Arial" w:cs="Arial"/>
          <w:sz w:val="22"/>
          <w:szCs w:val="24"/>
        </w:rPr>
      </w:pPr>
      <w:r w:rsidRPr="000F2580">
        <w:rPr>
          <w:rFonts w:ascii="Arial" w:eastAsia="Arial" w:hAnsi="Arial" w:cs="Arial"/>
          <w:b/>
          <w:sz w:val="22"/>
          <w:szCs w:val="24"/>
        </w:rPr>
        <w:t xml:space="preserve">Coronavirus: </w:t>
      </w:r>
      <w:r w:rsidRPr="000F2580">
        <w:rPr>
          <w:rFonts w:ascii="Arial" w:eastAsia="Arial" w:hAnsi="Arial" w:cs="Arial"/>
          <w:sz w:val="22"/>
          <w:szCs w:val="24"/>
        </w:rPr>
        <w:t>Los coronavirus son una extensa familia de virus que pueden causar enfermedades tanto en animales como en humanos. En los humanos, se sabe que varios coronavirus causan infecciones respiratorias que pueden ir desde el resfriado común hasta enfermedades más graves como el síndrome respiratorio de Oriente Medio (MERS) y el síndrome respiratorio agudo severo (SRAS). El coronavirus que se ha descubierto más recientemente causa la enfermedad por coronavirus COVID-19.</w:t>
      </w:r>
    </w:p>
    <w:p w14:paraId="5AE9A867" w14:textId="77777777" w:rsidR="00BF4117" w:rsidRPr="000F2580" w:rsidRDefault="00BF4117" w:rsidP="00BF4117">
      <w:pPr>
        <w:jc w:val="both"/>
        <w:rPr>
          <w:rFonts w:ascii="Arial" w:eastAsia="Arial" w:hAnsi="Arial" w:cs="Arial"/>
          <w:sz w:val="22"/>
          <w:szCs w:val="24"/>
        </w:rPr>
      </w:pPr>
    </w:p>
    <w:p w14:paraId="50EE68C9" w14:textId="77777777" w:rsidR="00BF4117" w:rsidRPr="000F2580" w:rsidRDefault="00BF4117" w:rsidP="00BF4117">
      <w:pPr>
        <w:jc w:val="both"/>
        <w:rPr>
          <w:rFonts w:ascii="Arial" w:eastAsia="Arial" w:hAnsi="Arial" w:cs="Arial"/>
          <w:sz w:val="22"/>
          <w:szCs w:val="24"/>
        </w:rPr>
      </w:pPr>
      <w:r w:rsidRPr="000F2580">
        <w:rPr>
          <w:rFonts w:ascii="Arial" w:eastAsia="Arial" w:hAnsi="Arial" w:cs="Arial"/>
          <w:b/>
          <w:bCs/>
          <w:sz w:val="22"/>
          <w:szCs w:val="24"/>
        </w:rPr>
        <w:t>Covid-19:</w:t>
      </w:r>
      <w:r w:rsidRPr="000F2580">
        <w:rPr>
          <w:rFonts w:ascii="Arial" w:eastAsia="Arial" w:hAnsi="Arial" w:cs="Arial"/>
          <w:sz w:val="22"/>
          <w:szCs w:val="24"/>
        </w:rPr>
        <w:t xml:space="preserve"> La COVID</w:t>
      </w:r>
      <w:r w:rsidRPr="000F2580">
        <w:rPr>
          <w:rFonts w:ascii="Cambria Math" w:eastAsia="Arial" w:hAnsi="Cambria Math" w:cs="Cambria Math"/>
          <w:sz w:val="22"/>
          <w:szCs w:val="24"/>
        </w:rPr>
        <w:t>‑</w:t>
      </w:r>
      <w:r w:rsidRPr="000F2580">
        <w:rPr>
          <w:rFonts w:ascii="Arial" w:eastAsia="Arial" w:hAnsi="Arial" w:cs="Arial"/>
          <w:sz w:val="22"/>
          <w:szCs w:val="24"/>
        </w:rPr>
        <w:t>19 es la enfermedad infecciosa causada por el coronavirus que se ha descubierto más recientemente. Tanto este nuevo virus como la enfermedad que provoca eran desconocidos antes de que estallara el brote en Wuhan (China) en diciembre de 2019. Actualmente la COVID</w:t>
      </w:r>
      <w:r w:rsidRPr="000F2580">
        <w:rPr>
          <w:rFonts w:ascii="Cambria Math" w:eastAsia="Arial" w:hAnsi="Cambria Math" w:cs="Cambria Math"/>
          <w:sz w:val="22"/>
          <w:szCs w:val="24"/>
        </w:rPr>
        <w:t>‑</w:t>
      </w:r>
      <w:r w:rsidRPr="000F2580">
        <w:rPr>
          <w:rFonts w:ascii="Arial" w:eastAsia="Arial" w:hAnsi="Arial" w:cs="Arial"/>
          <w:sz w:val="22"/>
          <w:szCs w:val="24"/>
        </w:rPr>
        <w:t>19 es una pandemia que afecta a muchos países de todo el mundo. Una persona puede contraer la COVID</w:t>
      </w:r>
      <w:r w:rsidRPr="000F2580">
        <w:rPr>
          <w:rFonts w:ascii="Cambria Math" w:eastAsia="Arial" w:hAnsi="Cambria Math" w:cs="Cambria Math"/>
          <w:sz w:val="22"/>
          <w:szCs w:val="24"/>
        </w:rPr>
        <w:t>‑</w:t>
      </w:r>
      <w:r w:rsidRPr="000F2580">
        <w:rPr>
          <w:rFonts w:ascii="Arial" w:eastAsia="Arial" w:hAnsi="Arial" w:cs="Arial"/>
          <w:sz w:val="22"/>
          <w:szCs w:val="24"/>
        </w:rPr>
        <w:t>19 por contacto con otra que esté infectada por el virus. La enfermedad se propaga principalmente de persona a persona a través de las gotículas que salen despedidas de la nariz o la boca de una persona infectada al toser, estornudar o hablar.</w:t>
      </w:r>
    </w:p>
    <w:p w14:paraId="6536BA0A" w14:textId="77777777" w:rsidR="00BF4117" w:rsidRPr="000F2580" w:rsidRDefault="00BF4117" w:rsidP="00BF4117">
      <w:pPr>
        <w:jc w:val="both"/>
        <w:rPr>
          <w:rFonts w:ascii="Arial" w:eastAsia="Arial" w:hAnsi="Arial" w:cs="Arial"/>
          <w:b/>
          <w:sz w:val="22"/>
          <w:szCs w:val="24"/>
        </w:rPr>
      </w:pPr>
    </w:p>
    <w:p w14:paraId="7F8BF55C" w14:textId="77777777" w:rsidR="00BF4117" w:rsidRPr="000F2580" w:rsidRDefault="00BF4117" w:rsidP="00BF4117">
      <w:pPr>
        <w:jc w:val="both"/>
        <w:rPr>
          <w:rFonts w:ascii="Arial" w:eastAsia="Arial" w:hAnsi="Arial" w:cs="Arial"/>
          <w:b/>
          <w:sz w:val="22"/>
          <w:szCs w:val="24"/>
        </w:rPr>
      </w:pPr>
      <w:r w:rsidRPr="000F2580">
        <w:rPr>
          <w:rFonts w:ascii="Arial" w:eastAsia="Arial" w:hAnsi="Arial" w:cs="Arial"/>
          <w:b/>
          <w:sz w:val="22"/>
          <w:szCs w:val="24"/>
        </w:rPr>
        <w:t>Desinfección:</w:t>
      </w:r>
      <w:r w:rsidRPr="000F2580">
        <w:rPr>
          <w:lang w:val="es-ES"/>
        </w:rPr>
        <w:t xml:space="preserve"> </w:t>
      </w:r>
      <w:r w:rsidRPr="000F2580">
        <w:rPr>
          <w:rFonts w:ascii="Arial" w:eastAsia="Arial" w:hAnsi="Arial" w:cs="Arial"/>
          <w:sz w:val="22"/>
          <w:szCs w:val="24"/>
        </w:rPr>
        <w:t>Conjunto de operaciones que tienen como objetivo la reducción temporal del número de microorganismos vivos y la destrucción de los patógenos y alterantes</w:t>
      </w:r>
      <w:r w:rsidRPr="000F2580">
        <w:rPr>
          <w:rFonts w:ascii="Arial" w:eastAsia="Arial" w:hAnsi="Arial" w:cs="Arial"/>
          <w:b/>
          <w:sz w:val="22"/>
          <w:szCs w:val="24"/>
        </w:rPr>
        <w:t>.</w:t>
      </w:r>
    </w:p>
    <w:p w14:paraId="3750C18F" w14:textId="77777777" w:rsidR="00BF4117" w:rsidRPr="000F2580" w:rsidRDefault="00BF4117" w:rsidP="00BF4117">
      <w:pPr>
        <w:jc w:val="both"/>
        <w:rPr>
          <w:rFonts w:ascii="Arial" w:eastAsia="Arial" w:hAnsi="Arial" w:cs="Arial"/>
          <w:b/>
          <w:sz w:val="22"/>
          <w:szCs w:val="24"/>
        </w:rPr>
      </w:pPr>
    </w:p>
    <w:p w14:paraId="301E5D99" w14:textId="77777777" w:rsidR="00BF4117" w:rsidRPr="000F2580" w:rsidRDefault="00BF4117" w:rsidP="00BF4117">
      <w:pPr>
        <w:jc w:val="both"/>
        <w:rPr>
          <w:rFonts w:ascii="Arial" w:eastAsia="Arial" w:hAnsi="Arial" w:cs="Arial"/>
          <w:sz w:val="22"/>
          <w:szCs w:val="24"/>
        </w:rPr>
      </w:pPr>
      <w:r w:rsidRPr="000F2580">
        <w:rPr>
          <w:rFonts w:ascii="Arial" w:eastAsia="Arial" w:hAnsi="Arial" w:cs="Arial"/>
          <w:b/>
          <w:sz w:val="22"/>
          <w:szCs w:val="24"/>
        </w:rPr>
        <w:t xml:space="preserve">Dilución: </w:t>
      </w:r>
      <w:r w:rsidRPr="000F2580">
        <w:rPr>
          <w:rFonts w:ascii="Arial" w:eastAsia="Arial" w:hAnsi="Arial" w:cs="Arial"/>
          <w:sz w:val="22"/>
          <w:szCs w:val="24"/>
        </w:rPr>
        <w:t>Es la reducción de la concentración de un producto químico al mezclarlo con agua, de acuerdo a las recomendaciones de un fabricante.</w:t>
      </w:r>
    </w:p>
    <w:p w14:paraId="17F97779" w14:textId="77777777" w:rsidR="00BF4117" w:rsidRPr="000F2580" w:rsidRDefault="00BF4117" w:rsidP="00BF4117">
      <w:pPr>
        <w:jc w:val="both"/>
        <w:rPr>
          <w:rFonts w:ascii="Arial" w:eastAsia="Arial" w:hAnsi="Arial" w:cs="Arial"/>
          <w:sz w:val="22"/>
          <w:szCs w:val="24"/>
        </w:rPr>
      </w:pPr>
    </w:p>
    <w:p w14:paraId="58691BF8" w14:textId="77777777" w:rsidR="00BF4117" w:rsidRPr="000F2580" w:rsidRDefault="00BF4117" w:rsidP="00BF4117">
      <w:pPr>
        <w:jc w:val="both"/>
        <w:rPr>
          <w:rFonts w:ascii="Arial" w:eastAsia="Arial" w:hAnsi="Arial" w:cs="Arial"/>
          <w:sz w:val="22"/>
          <w:szCs w:val="24"/>
        </w:rPr>
      </w:pPr>
      <w:r w:rsidRPr="000F2580">
        <w:rPr>
          <w:rFonts w:ascii="Arial" w:eastAsia="Arial" w:hAnsi="Arial" w:cs="Arial"/>
          <w:b/>
          <w:sz w:val="22"/>
          <w:szCs w:val="24"/>
        </w:rPr>
        <w:t>Distanciamiento individual responsable:</w:t>
      </w:r>
      <w:r w:rsidRPr="000F2580">
        <w:rPr>
          <w:rFonts w:ascii="Arial" w:eastAsia="Arial" w:hAnsi="Arial" w:cs="Arial"/>
          <w:sz w:val="22"/>
          <w:szCs w:val="24"/>
        </w:rPr>
        <w:t xml:space="preserve"> Significa que las personas deben cumplir con los protocolos de bioseguridad establecidos por el Ministerio de Salud y Protección social. Así mismo, atender las instrucciones emitidas por los diferentes ministerios y entidades que tengan como objetivo evitar la propagación del covid-19. Es un llamado a la responsabilidad ciudadana para cumplir con los protocolos de bioseguridad, el uso de tapabocas, el lavado de manos frecuente y el distanciamiento social, de forma responsable. Quedarse en casa si no es necesario salir, evitar las actividades sociales no necesarias. </w:t>
      </w:r>
    </w:p>
    <w:p w14:paraId="5362F014" w14:textId="77777777" w:rsidR="00BF4117" w:rsidRPr="000F2580" w:rsidRDefault="00BF4117" w:rsidP="00BF4117">
      <w:pPr>
        <w:jc w:val="both"/>
        <w:rPr>
          <w:rFonts w:ascii="Arial" w:eastAsia="Arial" w:hAnsi="Arial" w:cs="Arial"/>
          <w:sz w:val="22"/>
          <w:szCs w:val="24"/>
        </w:rPr>
      </w:pPr>
    </w:p>
    <w:p w14:paraId="15A11A31" w14:textId="77777777" w:rsidR="00BF4117" w:rsidRPr="000F2580" w:rsidRDefault="00BF4117" w:rsidP="00BF4117">
      <w:pPr>
        <w:jc w:val="both"/>
        <w:rPr>
          <w:rFonts w:ascii="Arial" w:eastAsia="Arial" w:hAnsi="Arial" w:cs="Arial"/>
          <w:sz w:val="22"/>
          <w:szCs w:val="24"/>
        </w:rPr>
      </w:pPr>
      <w:r w:rsidRPr="000F2580">
        <w:rPr>
          <w:rFonts w:ascii="Arial" w:eastAsia="Arial" w:hAnsi="Arial" w:cs="Arial"/>
          <w:b/>
          <w:sz w:val="22"/>
          <w:szCs w:val="24"/>
        </w:rPr>
        <w:t>Limpieza:</w:t>
      </w:r>
      <w:r w:rsidRPr="000F2580">
        <w:rPr>
          <w:lang w:val="es-ES"/>
        </w:rPr>
        <w:t xml:space="preserve"> </w:t>
      </w:r>
      <w:r w:rsidRPr="000F2580">
        <w:rPr>
          <w:rFonts w:ascii="Arial" w:eastAsia="Arial" w:hAnsi="Arial" w:cs="Arial"/>
          <w:sz w:val="22"/>
          <w:szCs w:val="24"/>
        </w:rPr>
        <w:t>La limpieza es la ausencia de suciedad y su propósito es disminuir o exterminar los microorganismos.</w:t>
      </w:r>
    </w:p>
    <w:p w14:paraId="335DFF56" w14:textId="22901771" w:rsidR="00D218EC" w:rsidRPr="0056741D" w:rsidRDefault="00D218EC" w:rsidP="0056741D">
      <w:pPr>
        <w:ind w:left="360"/>
        <w:jc w:val="both"/>
        <w:rPr>
          <w:rFonts w:ascii="Arial" w:eastAsia="Arial" w:hAnsi="Arial" w:cs="Arial"/>
          <w:sz w:val="22"/>
          <w:szCs w:val="22"/>
        </w:rPr>
      </w:pPr>
    </w:p>
    <w:p w14:paraId="2198271D" w14:textId="77777777" w:rsidR="00D218EC" w:rsidRPr="0056741D" w:rsidRDefault="00D218EC" w:rsidP="0056741D">
      <w:pPr>
        <w:jc w:val="both"/>
        <w:rPr>
          <w:rFonts w:ascii="Arial" w:eastAsia="Arial" w:hAnsi="Arial" w:cs="Arial"/>
          <w:b/>
          <w:sz w:val="22"/>
          <w:szCs w:val="22"/>
        </w:rPr>
      </w:pPr>
      <w:r w:rsidRPr="0056741D">
        <w:rPr>
          <w:rFonts w:ascii="Arial" w:eastAsia="Arial" w:hAnsi="Arial" w:cs="Arial"/>
          <w:b/>
          <w:sz w:val="22"/>
          <w:szCs w:val="22"/>
        </w:rPr>
        <w:t xml:space="preserve">Piscina: </w:t>
      </w:r>
      <w:r w:rsidRPr="0056741D">
        <w:rPr>
          <w:rFonts w:ascii="Arial" w:eastAsia="Arial" w:hAnsi="Arial" w:cs="Arial"/>
          <w:sz w:val="22"/>
          <w:szCs w:val="22"/>
        </w:rPr>
        <w:t>Construcción o recipiente de grandes dimensiones para bañarse, nadar o practicar deportes acuáticos.</w:t>
      </w:r>
    </w:p>
    <w:p w14:paraId="0CE009F8" w14:textId="77777777" w:rsidR="00D218EC" w:rsidRPr="0056741D" w:rsidRDefault="00D218EC" w:rsidP="0056741D">
      <w:pPr>
        <w:jc w:val="both"/>
        <w:rPr>
          <w:rFonts w:ascii="Arial" w:eastAsia="Arial" w:hAnsi="Arial" w:cs="Arial"/>
          <w:sz w:val="22"/>
          <w:szCs w:val="22"/>
        </w:rPr>
      </w:pPr>
    </w:p>
    <w:p w14:paraId="01E59AB5" w14:textId="3F8B66EA" w:rsidR="00C203A2" w:rsidRPr="0056741D" w:rsidRDefault="00AE13CE" w:rsidP="0056741D">
      <w:pPr>
        <w:pStyle w:val="Ttulo1"/>
        <w:numPr>
          <w:ilvl w:val="0"/>
          <w:numId w:val="1"/>
        </w:numPr>
        <w:spacing w:before="0"/>
        <w:jc w:val="both"/>
        <w:rPr>
          <w:rFonts w:ascii="Arial" w:eastAsia="Arial" w:hAnsi="Arial" w:cs="Arial"/>
          <w:color w:val="auto"/>
          <w:sz w:val="22"/>
          <w:szCs w:val="22"/>
        </w:rPr>
      </w:pPr>
      <w:bookmarkStart w:id="3" w:name="_Toc54790245"/>
      <w:bookmarkStart w:id="4" w:name="_Hlk47967110"/>
      <w:bookmarkEnd w:id="1"/>
      <w:r w:rsidRPr="0056741D">
        <w:rPr>
          <w:rFonts w:ascii="Arial" w:eastAsia="Arial" w:hAnsi="Arial" w:cs="Arial"/>
          <w:color w:val="auto"/>
          <w:sz w:val="22"/>
          <w:szCs w:val="22"/>
        </w:rPr>
        <w:t>Acciones a tomar en la</w:t>
      </w:r>
      <w:r w:rsidR="007578B4" w:rsidRPr="0056741D">
        <w:rPr>
          <w:rFonts w:ascii="Arial" w:eastAsia="Arial" w:hAnsi="Arial" w:cs="Arial"/>
          <w:color w:val="auto"/>
          <w:sz w:val="22"/>
          <w:szCs w:val="22"/>
        </w:rPr>
        <w:t>s</w:t>
      </w:r>
      <w:r w:rsidRPr="0056741D">
        <w:rPr>
          <w:rFonts w:ascii="Arial" w:eastAsia="Arial" w:hAnsi="Arial" w:cs="Arial"/>
          <w:color w:val="auto"/>
          <w:sz w:val="22"/>
          <w:szCs w:val="22"/>
        </w:rPr>
        <w:t xml:space="preserve"> </w:t>
      </w:r>
      <w:r w:rsidR="0015756B" w:rsidRPr="0056741D">
        <w:rPr>
          <w:rFonts w:ascii="Arial" w:eastAsia="Arial" w:hAnsi="Arial" w:cs="Arial"/>
          <w:color w:val="auto"/>
          <w:sz w:val="22"/>
          <w:szCs w:val="22"/>
        </w:rPr>
        <w:t>instalaciones</w:t>
      </w:r>
      <w:r w:rsidR="00D218EC" w:rsidRPr="0056741D">
        <w:rPr>
          <w:rFonts w:ascii="Arial" w:eastAsia="Arial" w:hAnsi="Arial" w:cs="Arial"/>
          <w:color w:val="auto"/>
          <w:sz w:val="22"/>
          <w:szCs w:val="22"/>
        </w:rPr>
        <w:t xml:space="preserve"> de la </w:t>
      </w:r>
      <w:r w:rsidR="0056741D" w:rsidRPr="0056741D">
        <w:rPr>
          <w:rFonts w:ascii="Arial" w:eastAsia="Arial" w:hAnsi="Arial" w:cs="Arial"/>
          <w:color w:val="auto"/>
          <w:sz w:val="22"/>
          <w:szCs w:val="22"/>
        </w:rPr>
        <w:t>institución</w:t>
      </w:r>
      <w:bookmarkEnd w:id="3"/>
    </w:p>
    <w:bookmarkEnd w:id="4"/>
    <w:p w14:paraId="606CC54E" w14:textId="77777777" w:rsidR="002E159E" w:rsidRPr="0056741D" w:rsidRDefault="002E159E" w:rsidP="0056741D">
      <w:pPr>
        <w:pStyle w:val="Prrafodelista"/>
        <w:jc w:val="both"/>
        <w:rPr>
          <w:rFonts w:ascii="Arial" w:eastAsia="Arial" w:hAnsi="Arial" w:cs="Arial"/>
          <w:b/>
          <w:sz w:val="22"/>
          <w:szCs w:val="22"/>
        </w:rPr>
      </w:pPr>
    </w:p>
    <w:p w14:paraId="47DA19FA" w14:textId="77777777" w:rsidR="00596E5D" w:rsidRPr="0056741D" w:rsidRDefault="00C21352" w:rsidP="0056741D">
      <w:pPr>
        <w:pStyle w:val="Ttulo2"/>
        <w:spacing w:before="0"/>
        <w:rPr>
          <w:rFonts w:ascii="Arial" w:eastAsia="Arial" w:hAnsi="Arial" w:cs="Arial"/>
          <w:color w:val="auto"/>
          <w:sz w:val="22"/>
          <w:szCs w:val="22"/>
        </w:rPr>
      </w:pPr>
      <w:bookmarkStart w:id="5" w:name="_Toc54790246"/>
      <w:r w:rsidRPr="0056741D">
        <w:rPr>
          <w:rFonts w:ascii="Arial" w:eastAsia="Arial" w:hAnsi="Arial" w:cs="Arial"/>
          <w:color w:val="auto"/>
          <w:sz w:val="22"/>
          <w:szCs w:val="22"/>
        </w:rPr>
        <w:t xml:space="preserve">3.1 </w:t>
      </w:r>
      <w:r w:rsidR="00870647" w:rsidRPr="0056741D">
        <w:rPr>
          <w:rFonts w:ascii="Arial" w:eastAsia="Arial" w:hAnsi="Arial" w:cs="Arial"/>
          <w:color w:val="auto"/>
          <w:sz w:val="22"/>
          <w:szCs w:val="22"/>
        </w:rPr>
        <w:t>Acciones de autocuidado</w:t>
      </w:r>
      <w:bookmarkEnd w:id="5"/>
    </w:p>
    <w:p w14:paraId="15237818" w14:textId="77777777" w:rsidR="00870647" w:rsidRPr="0056741D" w:rsidRDefault="00870647" w:rsidP="0056741D">
      <w:pPr>
        <w:ind w:left="720"/>
        <w:jc w:val="both"/>
        <w:rPr>
          <w:rFonts w:ascii="Arial" w:eastAsia="Arial" w:hAnsi="Arial" w:cs="Arial"/>
          <w:b/>
          <w:sz w:val="22"/>
          <w:szCs w:val="22"/>
        </w:rPr>
      </w:pPr>
    </w:p>
    <w:p w14:paraId="0CC2F641" w14:textId="77777777" w:rsidR="006D4B2A" w:rsidRPr="0056741D" w:rsidRDefault="006D4B2A" w:rsidP="0056741D">
      <w:pPr>
        <w:pStyle w:val="Ttulo3"/>
        <w:numPr>
          <w:ilvl w:val="1"/>
          <w:numId w:val="1"/>
        </w:numPr>
        <w:spacing w:before="0"/>
        <w:rPr>
          <w:rFonts w:ascii="Arial" w:eastAsia="Arial" w:hAnsi="Arial" w:cs="Arial"/>
          <w:b/>
          <w:color w:val="auto"/>
          <w:sz w:val="22"/>
          <w:szCs w:val="22"/>
        </w:rPr>
      </w:pPr>
      <w:bookmarkStart w:id="6" w:name="_Toc54790247"/>
      <w:bookmarkStart w:id="7" w:name="_Hlk47966526"/>
      <w:r w:rsidRPr="0056741D">
        <w:rPr>
          <w:rFonts w:ascii="Arial" w:eastAsia="Arial" w:hAnsi="Arial" w:cs="Arial"/>
          <w:b/>
          <w:color w:val="auto"/>
          <w:sz w:val="22"/>
          <w:szCs w:val="22"/>
        </w:rPr>
        <w:t>Autodiagnóstico de condiciones de salud</w:t>
      </w:r>
      <w:bookmarkEnd w:id="6"/>
    </w:p>
    <w:p w14:paraId="2E6DE4AB" w14:textId="77777777" w:rsidR="006D4B2A" w:rsidRPr="0056741D" w:rsidRDefault="006D4B2A" w:rsidP="0056741D">
      <w:pPr>
        <w:pStyle w:val="Prrafodelista"/>
        <w:shd w:val="clear" w:color="auto" w:fill="FFFFFF" w:themeFill="background1"/>
        <w:jc w:val="both"/>
        <w:rPr>
          <w:rFonts w:ascii="Arial" w:eastAsia="Arial" w:hAnsi="Arial" w:cs="Arial"/>
          <w:b/>
          <w:sz w:val="22"/>
          <w:szCs w:val="22"/>
        </w:rPr>
      </w:pPr>
    </w:p>
    <w:p w14:paraId="48EA51C8" w14:textId="063F544B" w:rsidR="006D4B2A" w:rsidRDefault="006D4B2A" w:rsidP="0056741D">
      <w:pPr>
        <w:shd w:val="clear" w:color="auto" w:fill="FFFFFF" w:themeFill="background1"/>
        <w:jc w:val="both"/>
        <w:rPr>
          <w:rFonts w:ascii="Arial" w:eastAsia="Arial" w:hAnsi="Arial" w:cs="Arial"/>
          <w:sz w:val="22"/>
          <w:szCs w:val="22"/>
        </w:rPr>
      </w:pPr>
      <w:r w:rsidRPr="0056741D">
        <w:rPr>
          <w:rFonts w:ascii="Arial" w:eastAsia="Arial" w:hAnsi="Arial" w:cs="Arial"/>
          <w:sz w:val="22"/>
          <w:szCs w:val="22"/>
        </w:rPr>
        <w:t xml:space="preserve">Todos los días antes de realizar el desplazamiento al trabajo </w:t>
      </w:r>
      <w:r w:rsidR="001E6D1E" w:rsidRPr="0056741D">
        <w:rPr>
          <w:rFonts w:ascii="Arial" w:eastAsia="Arial" w:hAnsi="Arial" w:cs="Arial"/>
          <w:sz w:val="22"/>
          <w:szCs w:val="22"/>
        </w:rPr>
        <w:t xml:space="preserve">o iniciar la jornada laboral </w:t>
      </w:r>
      <w:r w:rsidRPr="0056741D">
        <w:rPr>
          <w:rFonts w:ascii="Arial" w:eastAsia="Arial" w:hAnsi="Arial" w:cs="Arial"/>
          <w:sz w:val="22"/>
          <w:szCs w:val="22"/>
        </w:rPr>
        <w:t xml:space="preserve">el colaborador debe realizar el cuestionario de autodiagnóstico, el cual contendrá las siguientes preguntas: </w:t>
      </w:r>
    </w:p>
    <w:p w14:paraId="053B2263" w14:textId="77777777" w:rsidR="006E18CD" w:rsidRDefault="006E18CD" w:rsidP="0056741D">
      <w:pPr>
        <w:shd w:val="clear" w:color="auto" w:fill="FFFFFF" w:themeFill="background1"/>
        <w:jc w:val="both"/>
        <w:rPr>
          <w:rFonts w:ascii="Arial" w:eastAsia="Arial" w:hAnsi="Arial" w:cs="Arial"/>
          <w:sz w:val="22"/>
          <w:szCs w:val="22"/>
        </w:rPr>
      </w:pPr>
    </w:p>
    <w:p w14:paraId="48A2D042" w14:textId="77777777" w:rsidR="006E18CD" w:rsidRDefault="006E18CD" w:rsidP="0056741D">
      <w:pPr>
        <w:shd w:val="clear" w:color="auto" w:fill="FFFFFF" w:themeFill="background1"/>
        <w:jc w:val="both"/>
        <w:rPr>
          <w:rFonts w:ascii="Arial" w:eastAsia="Arial" w:hAnsi="Arial" w:cs="Arial"/>
          <w:sz w:val="22"/>
          <w:szCs w:val="22"/>
        </w:rPr>
      </w:pPr>
    </w:p>
    <w:p w14:paraId="291C58D5" w14:textId="77777777" w:rsidR="006E18CD" w:rsidRDefault="006E18CD" w:rsidP="0056741D">
      <w:pPr>
        <w:shd w:val="clear" w:color="auto" w:fill="FFFFFF" w:themeFill="background1"/>
        <w:jc w:val="both"/>
        <w:rPr>
          <w:rFonts w:ascii="Arial" w:eastAsia="Arial" w:hAnsi="Arial" w:cs="Arial"/>
          <w:sz w:val="22"/>
          <w:szCs w:val="22"/>
        </w:rPr>
      </w:pPr>
    </w:p>
    <w:p w14:paraId="3F88A996" w14:textId="77777777" w:rsidR="006E18CD" w:rsidRDefault="006E18CD" w:rsidP="0056741D">
      <w:pPr>
        <w:shd w:val="clear" w:color="auto" w:fill="FFFFFF" w:themeFill="background1"/>
        <w:jc w:val="both"/>
        <w:rPr>
          <w:rFonts w:ascii="Arial" w:eastAsia="Arial" w:hAnsi="Arial" w:cs="Arial"/>
          <w:sz w:val="22"/>
          <w:szCs w:val="22"/>
        </w:rPr>
      </w:pPr>
    </w:p>
    <w:p w14:paraId="78DEC0E5" w14:textId="77777777" w:rsidR="006E18CD" w:rsidRDefault="006E18CD" w:rsidP="0056741D">
      <w:pPr>
        <w:shd w:val="clear" w:color="auto" w:fill="FFFFFF" w:themeFill="background1"/>
        <w:jc w:val="both"/>
        <w:rPr>
          <w:rFonts w:ascii="Arial" w:eastAsia="Arial" w:hAnsi="Arial" w:cs="Arial"/>
          <w:sz w:val="22"/>
          <w:szCs w:val="22"/>
        </w:rPr>
      </w:pPr>
    </w:p>
    <w:p w14:paraId="149B167E" w14:textId="77777777" w:rsidR="006E18CD" w:rsidRDefault="006E18CD" w:rsidP="0056741D">
      <w:pPr>
        <w:shd w:val="clear" w:color="auto" w:fill="FFFFFF" w:themeFill="background1"/>
        <w:jc w:val="both"/>
        <w:rPr>
          <w:rFonts w:ascii="Arial" w:eastAsia="Arial" w:hAnsi="Arial" w:cs="Arial"/>
          <w:sz w:val="22"/>
          <w:szCs w:val="22"/>
        </w:rPr>
      </w:pPr>
    </w:p>
    <w:p w14:paraId="1CBA98A6" w14:textId="77777777" w:rsidR="006E18CD" w:rsidRDefault="006E18CD" w:rsidP="0056741D">
      <w:pPr>
        <w:shd w:val="clear" w:color="auto" w:fill="FFFFFF" w:themeFill="background1"/>
        <w:jc w:val="both"/>
        <w:rPr>
          <w:rFonts w:ascii="Arial" w:eastAsia="Arial" w:hAnsi="Arial" w:cs="Arial"/>
          <w:sz w:val="22"/>
          <w:szCs w:val="22"/>
        </w:rPr>
      </w:pPr>
    </w:p>
    <w:p w14:paraId="3D7EC69C" w14:textId="77777777" w:rsidR="006E18CD" w:rsidRDefault="006E18CD" w:rsidP="0056741D">
      <w:pPr>
        <w:shd w:val="clear" w:color="auto" w:fill="FFFFFF" w:themeFill="background1"/>
        <w:jc w:val="both"/>
        <w:rPr>
          <w:rFonts w:ascii="Arial" w:eastAsia="Arial" w:hAnsi="Arial" w:cs="Arial"/>
          <w:sz w:val="22"/>
          <w:szCs w:val="22"/>
        </w:rPr>
      </w:pPr>
    </w:p>
    <w:p w14:paraId="43963240" w14:textId="77777777" w:rsidR="006E18CD" w:rsidRDefault="006E18CD" w:rsidP="0056741D">
      <w:pPr>
        <w:shd w:val="clear" w:color="auto" w:fill="FFFFFF" w:themeFill="background1"/>
        <w:jc w:val="both"/>
        <w:rPr>
          <w:rFonts w:ascii="Arial" w:eastAsia="Arial" w:hAnsi="Arial" w:cs="Arial"/>
          <w:sz w:val="22"/>
          <w:szCs w:val="22"/>
        </w:rPr>
      </w:pPr>
    </w:p>
    <w:p w14:paraId="0B21D885" w14:textId="77777777" w:rsidR="006E18CD" w:rsidRPr="0056741D" w:rsidRDefault="006E18CD" w:rsidP="0056741D">
      <w:pPr>
        <w:shd w:val="clear" w:color="auto" w:fill="FFFFFF" w:themeFill="background1"/>
        <w:jc w:val="both"/>
        <w:rPr>
          <w:rFonts w:ascii="Arial" w:eastAsia="Arial" w:hAnsi="Arial" w:cs="Arial"/>
          <w:sz w:val="22"/>
          <w:szCs w:val="22"/>
        </w:rPr>
      </w:pPr>
    </w:p>
    <w:p w14:paraId="60504171" w14:textId="7BE74689" w:rsidR="006D4B2A" w:rsidRPr="0056741D" w:rsidRDefault="00BF4117" w:rsidP="0056741D">
      <w:pPr>
        <w:shd w:val="clear" w:color="auto" w:fill="FFFFFF" w:themeFill="background1"/>
        <w:jc w:val="both"/>
        <w:rPr>
          <w:rFonts w:ascii="Arial" w:eastAsia="Arial" w:hAnsi="Arial" w:cs="Arial"/>
          <w:sz w:val="22"/>
          <w:szCs w:val="22"/>
        </w:rPr>
      </w:pPr>
      <w:r w:rsidRPr="0056741D">
        <w:rPr>
          <w:rFonts w:ascii="Arial" w:eastAsia="Arial" w:hAnsi="Arial" w:cs="Arial"/>
          <w:noProof/>
          <w:sz w:val="22"/>
          <w:szCs w:val="22"/>
          <w:lang w:eastAsia="es-CO"/>
        </w:rPr>
        <mc:AlternateContent>
          <mc:Choice Requires="wps">
            <w:drawing>
              <wp:anchor distT="0" distB="0" distL="114300" distR="114300" simplePos="0" relativeHeight="251668480" behindDoc="0" locked="0" layoutInCell="1" allowOverlap="1" wp14:anchorId="7BBBECF7" wp14:editId="11E89345">
                <wp:simplePos x="0" y="0"/>
                <wp:positionH relativeFrom="column">
                  <wp:posOffset>596265</wp:posOffset>
                </wp:positionH>
                <wp:positionV relativeFrom="paragraph">
                  <wp:posOffset>80645</wp:posOffset>
                </wp:positionV>
                <wp:extent cx="4703445" cy="2933700"/>
                <wp:effectExtent l="0" t="0" r="20955" b="19050"/>
                <wp:wrapNone/>
                <wp:docPr id="32" name="Rectángulo 32"/>
                <wp:cNvGraphicFramePr/>
                <a:graphic xmlns:a="http://schemas.openxmlformats.org/drawingml/2006/main">
                  <a:graphicData uri="http://schemas.microsoft.com/office/word/2010/wordprocessingShape">
                    <wps:wsp>
                      <wps:cNvSpPr/>
                      <wps:spPr>
                        <a:xfrm>
                          <a:off x="0" y="0"/>
                          <a:ext cx="4703445" cy="29337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1948192C" w14:textId="77777777" w:rsidR="00A47169" w:rsidRPr="003C1683" w:rsidRDefault="00A47169" w:rsidP="003C1683">
                            <w:pPr>
                              <w:shd w:val="clear" w:color="auto" w:fill="FFFFFF"/>
                              <w:textAlignment w:val="baseline"/>
                              <w:rPr>
                                <w:rFonts w:ascii="Calibri" w:hAnsi="Calibri" w:cs="Calibri"/>
                                <w:color w:val="000000"/>
                                <w:szCs w:val="24"/>
                                <w:lang w:eastAsia="es-CO"/>
                              </w:rPr>
                            </w:pPr>
                            <w:r w:rsidRPr="00B20224">
                              <w:rPr>
                                <w:color w:val="000000"/>
                                <w:sz w:val="18"/>
                                <w:szCs w:val="18"/>
                                <w:bdr w:val="none" w:sz="0" w:space="0" w:color="auto" w:frame="1"/>
                                <w:lang w:eastAsia="es-CO"/>
                              </w:rPr>
                              <w:t>1.</w:t>
                            </w:r>
                            <w:r>
                              <w:rPr>
                                <w:color w:val="000000"/>
                                <w:sz w:val="18"/>
                                <w:szCs w:val="18"/>
                                <w:bdr w:val="none" w:sz="0" w:space="0" w:color="auto" w:frame="1"/>
                                <w:lang w:eastAsia="es-CO"/>
                              </w:rPr>
                              <w:t xml:space="preserve">    </w:t>
                            </w:r>
                            <w:r>
                              <w:rPr>
                                <w:color w:val="000000"/>
                                <w:sz w:val="10"/>
                                <w:szCs w:val="14"/>
                                <w:bdr w:val="none" w:sz="0" w:space="0" w:color="auto" w:frame="1"/>
                                <w:lang w:eastAsia="es-CO"/>
                              </w:rPr>
                              <w:t xml:space="preserve"> </w:t>
                            </w:r>
                            <w:r w:rsidRPr="003C1683">
                              <w:rPr>
                                <w:rFonts w:ascii="Calibri" w:hAnsi="Calibri" w:cs="Calibri"/>
                                <w:color w:val="000000"/>
                                <w:sz w:val="18"/>
                                <w:szCs w:val="22"/>
                                <w:bdr w:val="none" w:sz="0" w:space="0" w:color="auto" w:frame="1"/>
                                <w:lang w:eastAsia="es-CO"/>
                              </w:rPr>
                              <w:t>¿Tienes sensación de falta de aire de inicio brusco/ Dificultad para respirar?</w:t>
                            </w:r>
                          </w:p>
                          <w:p w14:paraId="7DFA65DA" w14:textId="77777777" w:rsidR="00A47169" w:rsidRPr="003C1683" w:rsidRDefault="00A47169" w:rsidP="003C1683">
                            <w:pPr>
                              <w:shd w:val="clear" w:color="auto" w:fill="FFFFFF"/>
                              <w:textAlignment w:val="baseline"/>
                              <w:rPr>
                                <w:rFonts w:ascii="Calibri" w:hAnsi="Calibri" w:cs="Calibri"/>
                                <w:color w:val="000000"/>
                                <w:szCs w:val="24"/>
                                <w:lang w:eastAsia="es-CO"/>
                              </w:rPr>
                            </w:pPr>
                            <w:r w:rsidRPr="003C1683">
                              <w:rPr>
                                <w:rFonts w:ascii="Calibri" w:hAnsi="Calibri" w:cs="Calibri"/>
                                <w:color w:val="000000"/>
                                <w:szCs w:val="24"/>
                                <w:bdr w:val="none" w:sz="0" w:space="0" w:color="auto" w:frame="1"/>
                                <w:lang w:eastAsia="es-CO"/>
                              </w:rPr>
                              <w:t>2. </w:t>
                            </w:r>
                            <w:r w:rsidRPr="003C1683">
                              <w:rPr>
                                <w:color w:val="000000"/>
                                <w:sz w:val="10"/>
                                <w:szCs w:val="14"/>
                                <w:bdr w:val="none" w:sz="0" w:space="0" w:color="auto" w:frame="1"/>
                                <w:lang w:eastAsia="es-CO"/>
                              </w:rPr>
                              <w:t>  </w:t>
                            </w:r>
                            <w:r>
                              <w:rPr>
                                <w:color w:val="000000"/>
                                <w:sz w:val="10"/>
                                <w:szCs w:val="14"/>
                                <w:bdr w:val="none" w:sz="0" w:space="0" w:color="auto" w:frame="1"/>
                                <w:lang w:eastAsia="es-CO"/>
                              </w:rPr>
                              <w:t xml:space="preserve">  </w:t>
                            </w:r>
                            <w:r w:rsidRPr="003C1683">
                              <w:rPr>
                                <w:rFonts w:ascii="Calibri" w:hAnsi="Calibri" w:cs="Calibri"/>
                                <w:color w:val="000000"/>
                                <w:sz w:val="18"/>
                                <w:szCs w:val="22"/>
                                <w:bdr w:val="none" w:sz="0" w:space="0" w:color="auto" w:frame="1"/>
                                <w:lang w:eastAsia="es-CO"/>
                              </w:rPr>
                              <w:t>¿Tiene fiebre mayor o igual a 38 °C?</w:t>
                            </w:r>
                          </w:p>
                          <w:p w14:paraId="0A22573B" w14:textId="77777777" w:rsidR="00A47169" w:rsidRPr="003C1683" w:rsidRDefault="00A47169" w:rsidP="003C1683">
                            <w:pPr>
                              <w:shd w:val="clear" w:color="auto" w:fill="FFFFFF"/>
                              <w:textAlignment w:val="baseline"/>
                              <w:rPr>
                                <w:rFonts w:ascii="Calibri" w:hAnsi="Calibri" w:cs="Calibri"/>
                                <w:color w:val="000000"/>
                                <w:szCs w:val="24"/>
                                <w:lang w:eastAsia="es-CO"/>
                              </w:rPr>
                            </w:pPr>
                            <w:r w:rsidRPr="003C1683">
                              <w:rPr>
                                <w:rFonts w:ascii="Calibri" w:hAnsi="Calibri" w:cs="Calibri"/>
                                <w:color w:val="000000"/>
                                <w:sz w:val="18"/>
                                <w:szCs w:val="22"/>
                                <w:bdr w:val="none" w:sz="0" w:space="0" w:color="auto" w:frame="1"/>
                                <w:shd w:val="clear" w:color="auto" w:fill="FFFFFF"/>
                                <w:lang w:eastAsia="es-CO"/>
                              </w:rPr>
                              <w:t>3.</w:t>
                            </w:r>
                            <w:r w:rsidRPr="003C1683">
                              <w:rPr>
                                <w:color w:val="000000"/>
                                <w:sz w:val="10"/>
                                <w:szCs w:val="14"/>
                                <w:bdr w:val="none" w:sz="0" w:space="0" w:color="auto" w:frame="1"/>
                                <w:lang w:eastAsia="es-CO"/>
                              </w:rPr>
                              <w:t>       </w:t>
                            </w:r>
                            <w:r w:rsidRPr="003C1683">
                              <w:rPr>
                                <w:rFonts w:ascii="Calibri" w:hAnsi="Calibri" w:cs="Calibri"/>
                                <w:color w:val="000000"/>
                                <w:sz w:val="18"/>
                                <w:szCs w:val="22"/>
                                <w:bdr w:val="none" w:sz="0" w:space="0" w:color="auto" w:frame="1"/>
                                <w:lang w:eastAsia="es-CO"/>
                              </w:rPr>
                              <w:t>¿Tiene tos seca </w:t>
                            </w:r>
                          </w:p>
                          <w:p w14:paraId="62792FCC" w14:textId="77777777" w:rsidR="00A47169" w:rsidRPr="003C1683" w:rsidRDefault="00A47169" w:rsidP="003C1683">
                            <w:pPr>
                              <w:shd w:val="clear" w:color="auto" w:fill="FFFFFF"/>
                              <w:textAlignment w:val="baseline"/>
                              <w:rPr>
                                <w:rFonts w:ascii="Calibri" w:hAnsi="Calibri" w:cs="Calibri"/>
                                <w:color w:val="000000"/>
                                <w:szCs w:val="24"/>
                                <w:lang w:eastAsia="es-CO"/>
                              </w:rPr>
                            </w:pPr>
                            <w:r w:rsidRPr="003C1683">
                              <w:rPr>
                                <w:rFonts w:ascii="Calibri" w:hAnsi="Calibri" w:cs="Calibri"/>
                                <w:color w:val="000000"/>
                                <w:sz w:val="18"/>
                                <w:szCs w:val="22"/>
                                <w:bdr w:val="none" w:sz="0" w:space="0" w:color="auto" w:frame="1"/>
                                <w:shd w:val="clear" w:color="auto" w:fill="FFFFFF"/>
                                <w:lang w:eastAsia="es-CO"/>
                              </w:rPr>
                              <w:t>4.</w:t>
                            </w:r>
                            <w:r w:rsidRPr="003C1683">
                              <w:rPr>
                                <w:color w:val="000000"/>
                                <w:sz w:val="10"/>
                                <w:szCs w:val="14"/>
                                <w:bdr w:val="none" w:sz="0" w:space="0" w:color="auto" w:frame="1"/>
                                <w:lang w:eastAsia="es-CO"/>
                              </w:rPr>
                              <w:t>       </w:t>
                            </w:r>
                            <w:r w:rsidRPr="003C1683">
                              <w:rPr>
                                <w:rFonts w:ascii="Calibri" w:hAnsi="Calibri" w:cs="Calibri"/>
                                <w:color w:val="000000"/>
                                <w:sz w:val="18"/>
                                <w:szCs w:val="22"/>
                                <w:bdr w:val="none" w:sz="0" w:space="0" w:color="auto" w:frame="1"/>
                                <w:lang w:eastAsia="es-CO"/>
                              </w:rPr>
                              <w:t>¿Tiene sensación de fatiga o cansancio muscular?</w:t>
                            </w:r>
                          </w:p>
                          <w:p w14:paraId="5E2B9C3E" w14:textId="77777777" w:rsidR="00A47169" w:rsidRPr="003C1683" w:rsidRDefault="00A47169" w:rsidP="003C1683">
                            <w:pPr>
                              <w:shd w:val="clear" w:color="auto" w:fill="FFFFFF"/>
                              <w:textAlignment w:val="baseline"/>
                              <w:rPr>
                                <w:rFonts w:ascii="Calibri" w:hAnsi="Calibri" w:cs="Calibri"/>
                                <w:color w:val="000000"/>
                                <w:szCs w:val="24"/>
                                <w:lang w:eastAsia="es-CO"/>
                              </w:rPr>
                            </w:pPr>
                            <w:r w:rsidRPr="003C1683">
                              <w:rPr>
                                <w:rFonts w:ascii="Calibri" w:hAnsi="Calibri" w:cs="Calibri"/>
                                <w:color w:val="000000"/>
                                <w:sz w:val="18"/>
                                <w:szCs w:val="22"/>
                                <w:bdr w:val="none" w:sz="0" w:space="0" w:color="auto" w:frame="1"/>
                                <w:shd w:val="clear" w:color="auto" w:fill="FFFFFF"/>
                                <w:lang w:eastAsia="es-CO"/>
                              </w:rPr>
                              <w:t>5.</w:t>
                            </w:r>
                            <w:r w:rsidRPr="003C1683">
                              <w:rPr>
                                <w:color w:val="000000"/>
                                <w:sz w:val="10"/>
                                <w:szCs w:val="14"/>
                                <w:bdr w:val="none" w:sz="0" w:space="0" w:color="auto" w:frame="1"/>
                                <w:lang w:eastAsia="es-CO"/>
                              </w:rPr>
                              <w:t>       </w:t>
                            </w:r>
                            <w:r w:rsidRPr="003C1683">
                              <w:rPr>
                                <w:rFonts w:ascii="Calibri" w:hAnsi="Calibri" w:cs="Calibri"/>
                                <w:color w:val="000000"/>
                                <w:sz w:val="18"/>
                                <w:szCs w:val="22"/>
                                <w:bdr w:val="none" w:sz="0" w:space="0" w:color="auto" w:frame="1"/>
                                <w:lang w:eastAsia="es-CO"/>
                              </w:rPr>
                              <w:t>¿Tiene secreciones nasales?</w:t>
                            </w:r>
                          </w:p>
                          <w:p w14:paraId="4A15EF62" w14:textId="11EEBCA7" w:rsidR="00A47169" w:rsidRPr="003C1683" w:rsidRDefault="00A47169" w:rsidP="003C1683">
                            <w:pPr>
                              <w:shd w:val="clear" w:color="auto" w:fill="FFFFFF"/>
                              <w:textAlignment w:val="baseline"/>
                              <w:rPr>
                                <w:rFonts w:ascii="Calibri" w:hAnsi="Calibri" w:cs="Calibri"/>
                                <w:color w:val="000000"/>
                                <w:szCs w:val="24"/>
                                <w:lang w:eastAsia="es-CO"/>
                              </w:rPr>
                            </w:pPr>
                            <w:r w:rsidRPr="003C1683">
                              <w:rPr>
                                <w:rFonts w:ascii="Calibri" w:hAnsi="Calibri" w:cs="Calibri"/>
                                <w:color w:val="000000"/>
                                <w:sz w:val="18"/>
                                <w:szCs w:val="22"/>
                                <w:bdr w:val="none" w:sz="0" w:space="0" w:color="auto" w:frame="1"/>
                                <w:shd w:val="clear" w:color="auto" w:fill="FFFFFF"/>
                                <w:lang w:eastAsia="es-CO"/>
                              </w:rPr>
                              <w:t>6.</w:t>
                            </w:r>
                            <w:r w:rsidRPr="003C1683">
                              <w:rPr>
                                <w:color w:val="000000"/>
                                <w:sz w:val="10"/>
                                <w:szCs w:val="14"/>
                                <w:bdr w:val="none" w:sz="0" w:space="0" w:color="auto" w:frame="1"/>
                                <w:lang w:eastAsia="es-CO"/>
                              </w:rPr>
                              <w:t>       </w:t>
                            </w:r>
                            <w:r w:rsidRPr="003C1683">
                              <w:rPr>
                                <w:rFonts w:ascii="Calibri" w:hAnsi="Calibri" w:cs="Calibri"/>
                                <w:color w:val="000000"/>
                                <w:sz w:val="18"/>
                                <w:szCs w:val="22"/>
                                <w:bdr w:val="none" w:sz="0" w:space="0" w:color="auto" w:frame="1"/>
                                <w:lang w:eastAsia="es-CO"/>
                              </w:rPr>
                              <w:t>¿Tiene dolor de garganta?</w:t>
                            </w:r>
                          </w:p>
                          <w:p w14:paraId="468D5BEA" w14:textId="77777777" w:rsidR="00A47169" w:rsidRPr="003C1683" w:rsidRDefault="00A47169" w:rsidP="003C1683">
                            <w:pPr>
                              <w:shd w:val="clear" w:color="auto" w:fill="FFFFFF"/>
                              <w:textAlignment w:val="baseline"/>
                              <w:rPr>
                                <w:rFonts w:ascii="Calibri" w:hAnsi="Calibri" w:cs="Calibri"/>
                                <w:color w:val="000000"/>
                                <w:szCs w:val="24"/>
                                <w:lang w:eastAsia="es-CO"/>
                              </w:rPr>
                            </w:pPr>
                            <w:r w:rsidRPr="003C1683">
                              <w:rPr>
                                <w:rFonts w:ascii="Calibri" w:hAnsi="Calibri" w:cs="Calibri"/>
                                <w:color w:val="000000"/>
                                <w:szCs w:val="24"/>
                                <w:shd w:val="clear" w:color="auto" w:fill="FFFFFF"/>
                                <w:lang w:eastAsia="es-CO"/>
                              </w:rPr>
                              <w:t>7</w:t>
                            </w:r>
                            <w:r w:rsidRPr="003C1683">
                              <w:rPr>
                                <w:rFonts w:ascii="inherit" w:hAnsi="inherit" w:cs="Calibri"/>
                                <w:color w:val="000000"/>
                                <w:sz w:val="18"/>
                                <w:szCs w:val="22"/>
                                <w:bdr w:val="none" w:sz="0" w:space="0" w:color="auto" w:frame="1"/>
                                <w:shd w:val="clear" w:color="auto" w:fill="FFFFFF"/>
                                <w:lang w:eastAsia="es-CO"/>
                              </w:rPr>
                              <w:t>.</w:t>
                            </w:r>
                            <w:r w:rsidRPr="003C1683">
                              <w:rPr>
                                <w:color w:val="000000"/>
                                <w:sz w:val="10"/>
                                <w:szCs w:val="14"/>
                                <w:bdr w:val="none" w:sz="0" w:space="0" w:color="auto" w:frame="1"/>
                                <w:lang w:eastAsia="es-CO"/>
                              </w:rPr>
                              <w:t>       </w:t>
                            </w:r>
                            <w:r w:rsidRPr="003C1683">
                              <w:rPr>
                                <w:rFonts w:ascii="Calibri" w:hAnsi="Calibri" w:cs="Calibri"/>
                                <w:color w:val="000000"/>
                                <w:sz w:val="18"/>
                                <w:szCs w:val="22"/>
                                <w:bdr w:val="none" w:sz="0" w:space="0" w:color="auto" w:frame="1"/>
                                <w:lang w:eastAsia="es-CO"/>
                              </w:rPr>
                              <w:t>¿Tiene dolor de cabeza?</w:t>
                            </w:r>
                          </w:p>
                          <w:p w14:paraId="380C0DA1" w14:textId="77777777" w:rsidR="00A47169" w:rsidRPr="003C1683" w:rsidRDefault="00A47169" w:rsidP="003C1683">
                            <w:pPr>
                              <w:shd w:val="clear" w:color="auto" w:fill="FFFFFF"/>
                              <w:textAlignment w:val="baseline"/>
                              <w:rPr>
                                <w:rFonts w:ascii="Calibri" w:hAnsi="Calibri" w:cs="Calibri"/>
                                <w:color w:val="000000"/>
                                <w:szCs w:val="24"/>
                                <w:lang w:eastAsia="es-CO"/>
                              </w:rPr>
                            </w:pPr>
                            <w:r w:rsidRPr="003C1683">
                              <w:rPr>
                                <w:rFonts w:ascii="Calibri" w:hAnsi="Calibri" w:cs="Calibri"/>
                                <w:color w:val="000000"/>
                                <w:sz w:val="18"/>
                                <w:szCs w:val="22"/>
                                <w:bdr w:val="none" w:sz="0" w:space="0" w:color="auto" w:frame="1"/>
                                <w:lang w:eastAsia="es-CO"/>
                              </w:rPr>
                              <w:t>8.</w:t>
                            </w:r>
                            <w:r>
                              <w:rPr>
                                <w:color w:val="000000"/>
                                <w:sz w:val="10"/>
                                <w:szCs w:val="14"/>
                                <w:bdr w:val="none" w:sz="0" w:space="0" w:color="auto" w:frame="1"/>
                                <w:lang w:eastAsia="es-CO"/>
                              </w:rPr>
                              <w:t xml:space="preserve"> </w:t>
                            </w:r>
                            <w:r w:rsidRPr="003C1683">
                              <w:rPr>
                                <w:rFonts w:ascii="Calibri" w:hAnsi="Calibri" w:cs="Calibri"/>
                                <w:color w:val="000000"/>
                                <w:sz w:val="18"/>
                                <w:szCs w:val="22"/>
                                <w:bdr w:val="none" w:sz="0" w:space="0" w:color="auto" w:frame="1"/>
                                <w:lang w:eastAsia="es-CO"/>
                              </w:rPr>
                              <w:t xml:space="preserve"> </w:t>
                            </w:r>
                            <w:r>
                              <w:rPr>
                                <w:rFonts w:ascii="Calibri" w:hAnsi="Calibri" w:cs="Calibri"/>
                                <w:color w:val="000000"/>
                                <w:sz w:val="18"/>
                                <w:szCs w:val="22"/>
                                <w:bdr w:val="none" w:sz="0" w:space="0" w:color="auto" w:frame="1"/>
                                <w:lang w:eastAsia="es-CO"/>
                              </w:rPr>
                              <w:t xml:space="preserve">  </w:t>
                            </w:r>
                            <w:r w:rsidRPr="003C1683">
                              <w:rPr>
                                <w:rFonts w:ascii="Calibri" w:hAnsi="Calibri" w:cs="Calibri"/>
                                <w:color w:val="000000"/>
                                <w:sz w:val="18"/>
                                <w:szCs w:val="22"/>
                                <w:bdr w:val="none" w:sz="0" w:space="0" w:color="auto" w:frame="1"/>
                                <w:lang w:eastAsia="es-CO"/>
                              </w:rPr>
                              <w:t>¿Tiene perdida del olfato y/o del gusto?</w:t>
                            </w:r>
                          </w:p>
                          <w:p w14:paraId="4173A95D" w14:textId="77777777" w:rsidR="00A47169" w:rsidRPr="003C1683" w:rsidRDefault="00A47169" w:rsidP="003C1683">
                            <w:pPr>
                              <w:shd w:val="clear" w:color="auto" w:fill="FFFFFF"/>
                              <w:textAlignment w:val="baseline"/>
                              <w:rPr>
                                <w:rFonts w:ascii="Calibri" w:hAnsi="Calibri" w:cs="Calibri"/>
                                <w:color w:val="000000"/>
                                <w:szCs w:val="24"/>
                                <w:lang w:eastAsia="es-CO"/>
                              </w:rPr>
                            </w:pPr>
                            <w:r w:rsidRPr="003C1683">
                              <w:rPr>
                                <w:rFonts w:ascii="Calibri" w:hAnsi="Calibri" w:cs="Calibri"/>
                                <w:color w:val="000000"/>
                                <w:sz w:val="18"/>
                                <w:szCs w:val="22"/>
                                <w:bdr w:val="none" w:sz="0" w:space="0" w:color="auto" w:frame="1"/>
                                <w:lang w:eastAsia="es-CO"/>
                              </w:rPr>
                              <w:t>9. </w:t>
                            </w:r>
                            <w:r>
                              <w:rPr>
                                <w:rFonts w:ascii="Calibri" w:hAnsi="Calibri" w:cs="Calibri"/>
                                <w:color w:val="000000"/>
                                <w:sz w:val="18"/>
                                <w:szCs w:val="22"/>
                                <w:bdr w:val="none" w:sz="0" w:space="0" w:color="auto" w:frame="1"/>
                                <w:lang w:eastAsia="es-CO"/>
                              </w:rPr>
                              <w:t xml:space="preserve">   </w:t>
                            </w:r>
                            <w:r w:rsidRPr="003C1683">
                              <w:rPr>
                                <w:rFonts w:ascii="Calibri" w:hAnsi="Calibri" w:cs="Calibri"/>
                                <w:color w:val="000000"/>
                                <w:sz w:val="18"/>
                                <w:szCs w:val="22"/>
                                <w:bdr w:val="none" w:sz="0" w:space="0" w:color="auto" w:frame="1"/>
                                <w:shd w:val="clear" w:color="auto" w:fill="FFFFFF"/>
                                <w:lang w:eastAsia="es-CO"/>
                              </w:rPr>
                              <w:t>¿Tiene escalofríos?</w:t>
                            </w:r>
                          </w:p>
                          <w:p w14:paraId="0D352064" w14:textId="77777777" w:rsidR="00A47169" w:rsidRPr="003C1683" w:rsidRDefault="00A47169" w:rsidP="003C1683">
                            <w:pPr>
                              <w:shd w:val="clear" w:color="auto" w:fill="FFFFFF"/>
                              <w:textAlignment w:val="baseline"/>
                              <w:rPr>
                                <w:rFonts w:ascii="Calibri" w:hAnsi="Calibri" w:cs="Calibri"/>
                                <w:color w:val="000000"/>
                                <w:szCs w:val="24"/>
                                <w:lang w:eastAsia="es-CO"/>
                              </w:rPr>
                            </w:pPr>
                            <w:r w:rsidRPr="003C1683">
                              <w:rPr>
                                <w:rFonts w:ascii="Calibri" w:hAnsi="Calibri" w:cs="Calibri"/>
                                <w:color w:val="000000"/>
                                <w:sz w:val="18"/>
                                <w:szCs w:val="22"/>
                                <w:bdr w:val="none" w:sz="0" w:space="0" w:color="auto" w:frame="1"/>
                                <w:lang w:eastAsia="es-CO"/>
                              </w:rPr>
                              <w:t>10. </w:t>
                            </w:r>
                            <w:r w:rsidRPr="003C1683">
                              <w:rPr>
                                <w:color w:val="000000"/>
                                <w:sz w:val="10"/>
                                <w:szCs w:val="14"/>
                                <w:bdr w:val="none" w:sz="0" w:space="0" w:color="auto" w:frame="1"/>
                                <w:lang w:eastAsia="es-CO"/>
                              </w:rPr>
                              <w:t> </w:t>
                            </w:r>
                            <w:r>
                              <w:rPr>
                                <w:rFonts w:asciiTheme="minorHAnsi" w:hAnsiTheme="minorHAnsi" w:cstheme="minorHAnsi"/>
                                <w:color w:val="000000"/>
                                <w:sz w:val="18"/>
                                <w:szCs w:val="18"/>
                                <w:bdr w:val="none" w:sz="0" w:space="0" w:color="auto" w:frame="1"/>
                                <w:lang w:eastAsia="es-CO"/>
                              </w:rPr>
                              <w:t>¿</w:t>
                            </w:r>
                            <w:r w:rsidRPr="003C1683">
                              <w:rPr>
                                <w:rFonts w:ascii="Calibri" w:hAnsi="Calibri" w:cs="Calibri"/>
                                <w:color w:val="000000"/>
                                <w:sz w:val="18"/>
                                <w:szCs w:val="22"/>
                                <w:bdr w:val="none" w:sz="0" w:space="0" w:color="auto" w:frame="1"/>
                                <w:lang w:eastAsia="es-CO"/>
                              </w:rPr>
                              <w:t>Tiene trastornos gástricos o intestin</w:t>
                            </w:r>
                            <w:r>
                              <w:rPr>
                                <w:rFonts w:ascii="Calibri" w:hAnsi="Calibri" w:cs="Calibri"/>
                                <w:color w:val="000000"/>
                                <w:sz w:val="18"/>
                                <w:szCs w:val="22"/>
                                <w:bdr w:val="none" w:sz="0" w:space="0" w:color="auto" w:frame="1"/>
                                <w:lang w:eastAsia="es-CO"/>
                              </w:rPr>
                              <w:t>ales (nauseas, vómito, diarrea)?</w:t>
                            </w:r>
                          </w:p>
                          <w:p w14:paraId="4A285A5E" w14:textId="77777777" w:rsidR="00A47169" w:rsidRPr="003C1683" w:rsidRDefault="00A47169" w:rsidP="003C1683">
                            <w:pPr>
                              <w:shd w:val="clear" w:color="auto" w:fill="FFFFFF"/>
                              <w:textAlignment w:val="baseline"/>
                              <w:rPr>
                                <w:rFonts w:ascii="Calibri" w:hAnsi="Calibri" w:cs="Calibri"/>
                                <w:color w:val="000000"/>
                                <w:szCs w:val="24"/>
                                <w:lang w:eastAsia="es-CO"/>
                              </w:rPr>
                            </w:pPr>
                            <w:r w:rsidRPr="003C1683">
                              <w:rPr>
                                <w:rFonts w:ascii="Calibri" w:hAnsi="Calibri" w:cs="Calibri"/>
                                <w:color w:val="000000"/>
                                <w:sz w:val="18"/>
                                <w:szCs w:val="22"/>
                                <w:bdr w:val="none" w:sz="0" w:space="0" w:color="auto" w:frame="1"/>
                                <w:lang w:eastAsia="es-CO"/>
                              </w:rPr>
                              <w:t>11. </w:t>
                            </w:r>
                            <w:r w:rsidRPr="003C1683">
                              <w:rPr>
                                <w:rFonts w:ascii="Calibri" w:hAnsi="Calibri" w:cs="Calibri"/>
                                <w:color w:val="000000"/>
                                <w:sz w:val="18"/>
                                <w:szCs w:val="22"/>
                                <w:bdr w:val="none" w:sz="0" w:space="0" w:color="auto" w:frame="1"/>
                                <w:shd w:val="clear" w:color="auto" w:fill="FFFFFF"/>
                                <w:lang w:eastAsia="es-CO"/>
                              </w:rPr>
                              <w:t>¿Ha tenido contacto con personas que tengan síntomas de enfermedad respiratoria aguda o con personas</w:t>
                            </w:r>
                            <w:r w:rsidRPr="003C1683">
                              <w:rPr>
                                <w:rFonts w:ascii="Calibri" w:hAnsi="Calibri" w:cs="Calibri"/>
                                <w:color w:val="000000"/>
                                <w:sz w:val="18"/>
                                <w:szCs w:val="22"/>
                                <w:bdr w:val="none" w:sz="0" w:space="0" w:color="auto" w:frame="1"/>
                                <w:lang w:eastAsia="es-CO"/>
                              </w:rPr>
                              <w:t> con</w:t>
                            </w:r>
                            <w:r w:rsidRPr="003C1683">
                              <w:rPr>
                                <w:rFonts w:ascii="Calibri" w:hAnsi="Calibri" w:cs="Calibri"/>
                                <w:color w:val="000000"/>
                                <w:sz w:val="18"/>
                                <w:szCs w:val="22"/>
                                <w:bdr w:val="none" w:sz="0" w:space="0" w:color="auto" w:frame="1"/>
                                <w:shd w:val="clear" w:color="auto" w:fill="FFFFFF"/>
                                <w:lang w:eastAsia="es-CO"/>
                              </w:rPr>
                              <w:t xml:space="preserve"> diagnóstico positivo para Coronavirus</w:t>
                            </w:r>
                            <w:r>
                              <w:rPr>
                                <w:rFonts w:ascii="Calibri" w:hAnsi="Calibri" w:cs="Calibri"/>
                                <w:color w:val="000000"/>
                                <w:sz w:val="18"/>
                                <w:szCs w:val="22"/>
                                <w:bdr w:val="none" w:sz="0" w:space="0" w:color="auto" w:frame="1"/>
                                <w:shd w:val="clear" w:color="auto" w:fill="FFFFFF"/>
                                <w:lang w:eastAsia="es-CO"/>
                              </w:rPr>
                              <w:t>?</w:t>
                            </w:r>
                          </w:p>
                          <w:p w14:paraId="091FB147" w14:textId="77777777" w:rsidR="00A47169" w:rsidRPr="003C1683" w:rsidRDefault="00A47169" w:rsidP="003C1683">
                            <w:pPr>
                              <w:shd w:val="clear" w:color="auto" w:fill="FFFFFF"/>
                              <w:textAlignment w:val="baseline"/>
                              <w:rPr>
                                <w:rFonts w:ascii="Calibri" w:hAnsi="Calibri" w:cs="Calibri"/>
                                <w:color w:val="000000"/>
                                <w:szCs w:val="24"/>
                                <w:lang w:eastAsia="es-CO"/>
                              </w:rPr>
                            </w:pPr>
                            <w:r w:rsidRPr="003C1683">
                              <w:rPr>
                                <w:rFonts w:ascii="Calibri" w:hAnsi="Calibri" w:cs="Calibri"/>
                                <w:color w:val="000000"/>
                                <w:sz w:val="18"/>
                                <w:szCs w:val="22"/>
                                <w:bdr w:val="none" w:sz="0" w:space="0" w:color="auto" w:frame="1"/>
                                <w:lang w:eastAsia="es-CO"/>
                              </w:rPr>
                              <w:t>12. </w:t>
                            </w:r>
                            <w:r>
                              <w:rPr>
                                <w:rFonts w:ascii="Calibri" w:hAnsi="Calibri" w:cs="Calibri"/>
                                <w:color w:val="000000"/>
                                <w:sz w:val="18"/>
                                <w:szCs w:val="22"/>
                                <w:bdr w:val="none" w:sz="0" w:space="0" w:color="auto" w:frame="1"/>
                                <w:lang w:eastAsia="es-CO"/>
                              </w:rPr>
                              <w:t>¿</w:t>
                            </w:r>
                            <w:r w:rsidRPr="003C1683">
                              <w:rPr>
                                <w:rFonts w:ascii="Calibri" w:hAnsi="Calibri" w:cs="Calibri"/>
                                <w:color w:val="000000"/>
                                <w:sz w:val="18"/>
                                <w:szCs w:val="22"/>
                                <w:bdr w:val="none" w:sz="0" w:space="0" w:color="auto" w:frame="1"/>
                                <w:shd w:val="clear" w:color="auto" w:fill="FFFFFF"/>
                                <w:lang w:eastAsia="es-CO"/>
                              </w:rPr>
                              <w:t>Ha estado con personas que usted sospeche que</w:t>
                            </w:r>
                            <w:r w:rsidRPr="003C1683">
                              <w:rPr>
                                <w:rFonts w:ascii="Calibri" w:hAnsi="Calibri" w:cs="Calibri"/>
                                <w:color w:val="000000"/>
                                <w:sz w:val="18"/>
                                <w:szCs w:val="22"/>
                                <w:bdr w:val="none" w:sz="0" w:space="0" w:color="auto" w:frame="1"/>
                                <w:lang w:eastAsia="es-CO"/>
                              </w:rPr>
                              <w:t> pueden</w:t>
                            </w:r>
                            <w:r w:rsidRPr="003C1683">
                              <w:rPr>
                                <w:rFonts w:ascii="Calibri" w:hAnsi="Calibri" w:cs="Calibri"/>
                                <w:color w:val="000000"/>
                                <w:sz w:val="18"/>
                                <w:szCs w:val="22"/>
                                <w:bdr w:val="none" w:sz="0" w:space="0" w:color="auto" w:frame="1"/>
                                <w:shd w:val="clear" w:color="auto" w:fill="FFFFFF"/>
                                <w:lang w:eastAsia="es-CO"/>
                              </w:rPr>
                              <w:t xml:space="preserve"> llegar a tener coronavirus</w:t>
                            </w:r>
                            <w:r>
                              <w:rPr>
                                <w:rFonts w:ascii="Calibri" w:hAnsi="Calibri" w:cs="Calibri"/>
                                <w:color w:val="000000"/>
                                <w:sz w:val="18"/>
                                <w:szCs w:val="22"/>
                                <w:bdr w:val="none" w:sz="0" w:space="0" w:color="auto" w:frame="1"/>
                                <w:shd w:val="clear" w:color="auto" w:fill="FFFFFF"/>
                                <w:lang w:eastAsia="es-CO"/>
                              </w:rPr>
                              <w:t>?</w:t>
                            </w:r>
                          </w:p>
                          <w:p w14:paraId="1FE09E34" w14:textId="77777777" w:rsidR="00A47169" w:rsidRPr="003C1683" w:rsidRDefault="00A47169" w:rsidP="003C1683">
                            <w:pPr>
                              <w:shd w:val="clear" w:color="auto" w:fill="FFFFFF"/>
                              <w:textAlignment w:val="baseline"/>
                              <w:rPr>
                                <w:rFonts w:ascii="Calibri" w:hAnsi="Calibri" w:cs="Calibri"/>
                                <w:color w:val="000000"/>
                                <w:szCs w:val="24"/>
                                <w:lang w:eastAsia="es-CO"/>
                              </w:rPr>
                            </w:pPr>
                            <w:r w:rsidRPr="003C1683">
                              <w:rPr>
                                <w:rFonts w:ascii="Calibri" w:hAnsi="Calibri" w:cs="Calibri"/>
                                <w:color w:val="000000"/>
                                <w:sz w:val="18"/>
                                <w:szCs w:val="22"/>
                                <w:bdr w:val="none" w:sz="0" w:space="0" w:color="auto" w:frame="1"/>
                                <w:lang w:eastAsia="es-CO"/>
                              </w:rPr>
                              <w:t>13. </w:t>
                            </w:r>
                            <w:r w:rsidRPr="003C1683">
                              <w:rPr>
                                <w:color w:val="000000"/>
                                <w:sz w:val="10"/>
                                <w:szCs w:val="14"/>
                                <w:bdr w:val="none" w:sz="0" w:space="0" w:color="auto" w:frame="1"/>
                                <w:lang w:eastAsia="es-CO"/>
                              </w:rPr>
                              <w:t> </w:t>
                            </w:r>
                            <w:r w:rsidRPr="003C1683">
                              <w:rPr>
                                <w:rFonts w:ascii="Calibri" w:hAnsi="Calibri" w:cs="Calibri"/>
                                <w:color w:val="000000"/>
                                <w:sz w:val="18"/>
                                <w:szCs w:val="22"/>
                                <w:bdr w:val="none" w:sz="0" w:space="0" w:color="auto" w:frame="1"/>
                                <w:lang w:eastAsia="es-CO"/>
                              </w:rPr>
                              <w:t>¿Es trabajador del área de salud? (solo aplica para estudiantes)</w:t>
                            </w:r>
                          </w:p>
                          <w:p w14:paraId="0721E738" w14:textId="77777777" w:rsidR="00A47169" w:rsidRPr="003C1683" w:rsidRDefault="00A47169" w:rsidP="003C1683">
                            <w:pPr>
                              <w:shd w:val="clear" w:color="auto" w:fill="FFFFFF"/>
                              <w:textAlignment w:val="baseline"/>
                              <w:rPr>
                                <w:rFonts w:ascii="Calibri" w:hAnsi="Calibri" w:cs="Calibri"/>
                                <w:color w:val="000000"/>
                                <w:szCs w:val="24"/>
                                <w:lang w:eastAsia="es-CO"/>
                              </w:rPr>
                            </w:pPr>
                            <w:r w:rsidRPr="003C1683">
                              <w:rPr>
                                <w:rFonts w:ascii="Calibri" w:hAnsi="Calibri" w:cs="Calibri"/>
                                <w:color w:val="000000"/>
                                <w:sz w:val="18"/>
                                <w:szCs w:val="22"/>
                                <w:bdr w:val="none" w:sz="0" w:space="0" w:color="auto" w:frame="1"/>
                                <w:lang w:eastAsia="es-CO"/>
                              </w:rPr>
                              <w:t>14. </w:t>
                            </w:r>
                            <w:r w:rsidRPr="003C1683">
                              <w:rPr>
                                <w:rFonts w:ascii="Calibri" w:hAnsi="Calibri" w:cs="Calibri"/>
                                <w:color w:val="000000"/>
                                <w:sz w:val="18"/>
                                <w:szCs w:val="22"/>
                                <w:bdr w:val="none" w:sz="0" w:space="0" w:color="auto" w:frame="1"/>
                                <w:shd w:val="clear" w:color="auto" w:fill="FFFFFF"/>
                                <w:lang w:eastAsia="es-CO"/>
                              </w:rPr>
                              <w:t>¿Es mayor de 60 años?</w:t>
                            </w:r>
                          </w:p>
                          <w:p w14:paraId="3AAFF6E8" w14:textId="3A1E94AA" w:rsidR="00A47169" w:rsidRPr="003C1683" w:rsidRDefault="00A47169" w:rsidP="00FF5E4C">
                            <w:pPr>
                              <w:shd w:val="clear" w:color="auto" w:fill="FFFFFF"/>
                              <w:textAlignment w:val="baseline"/>
                              <w:rPr>
                                <w:rFonts w:ascii="Calibri" w:hAnsi="Calibri" w:cs="Calibri"/>
                                <w:color w:val="000000"/>
                                <w:szCs w:val="24"/>
                                <w:lang w:eastAsia="es-CO"/>
                              </w:rPr>
                            </w:pPr>
                            <w:r w:rsidRPr="003C1683">
                              <w:rPr>
                                <w:rFonts w:ascii="Calibri" w:hAnsi="Calibri" w:cs="Calibri"/>
                                <w:color w:val="000000"/>
                                <w:sz w:val="18"/>
                                <w:szCs w:val="22"/>
                                <w:bdr w:val="none" w:sz="0" w:space="0" w:color="auto" w:frame="1"/>
                                <w:lang w:eastAsia="es-CO"/>
                              </w:rPr>
                              <w:t>15. ¿Presenta enfermedades como diabetes, hipertensión, dislipidemias, problemas de obesidad tipo II o más, falla cardíaca, enfermedades autoinmunes (Cáncer, VIH), lupus artritis, inmunosuprimidos?</w:t>
                            </w:r>
                          </w:p>
                          <w:p w14:paraId="0B9FF887" w14:textId="77777777" w:rsidR="00A47169" w:rsidRPr="003C1683" w:rsidRDefault="00A47169" w:rsidP="003C1683">
                            <w:pPr>
                              <w:shd w:val="clear" w:color="auto" w:fill="FFFFFF"/>
                              <w:jc w:val="both"/>
                              <w:textAlignment w:val="baseline"/>
                              <w:rPr>
                                <w:rFonts w:ascii="Calibri" w:hAnsi="Calibri" w:cs="Calibri"/>
                                <w:color w:val="000000"/>
                                <w:szCs w:val="24"/>
                                <w:lang w:eastAsia="es-CO"/>
                              </w:rPr>
                            </w:pPr>
                            <w:r w:rsidRPr="003C1683">
                              <w:rPr>
                                <w:rFonts w:ascii="Calibri" w:hAnsi="Calibri" w:cs="Calibri"/>
                                <w:color w:val="000000"/>
                                <w:sz w:val="18"/>
                                <w:szCs w:val="22"/>
                                <w:bdr w:val="none" w:sz="0" w:space="0" w:color="auto" w:frame="1"/>
                                <w:lang w:eastAsia="es-CO"/>
                              </w:rPr>
                              <w:t>1</w:t>
                            </w:r>
                            <w:r>
                              <w:rPr>
                                <w:rFonts w:ascii="Calibri" w:hAnsi="Calibri" w:cs="Calibri"/>
                                <w:color w:val="000000"/>
                                <w:sz w:val="18"/>
                                <w:szCs w:val="22"/>
                                <w:bdr w:val="none" w:sz="0" w:space="0" w:color="auto" w:frame="1"/>
                                <w:lang w:eastAsia="es-CO"/>
                              </w:rPr>
                              <w:t>6</w:t>
                            </w:r>
                            <w:r w:rsidRPr="003C1683">
                              <w:rPr>
                                <w:rFonts w:ascii="Calibri" w:hAnsi="Calibri" w:cs="Calibri"/>
                                <w:color w:val="000000"/>
                                <w:sz w:val="18"/>
                                <w:szCs w:val="22"/>
                                <w:bdr w:val="none" w:sz="0" w:space="0" w:color="auto" w:frame="1"/>
                                <w:lang w:eastAsia="es-CO"/>
                              </w:rPr>
                              <w:t>. ¿Ha hecho viajes nacionales o internacionales en los últimos 30 días?</w:t>
                            </w:r>
                          </w:p>
                          <w:p w14:paraId="130E0925" w14:textId="77777777" w:rsidR="00A47169" w:rsidRPr="003C1683" w:rsidRDefault="00A47169" w:rsidP="003C1683">
                            <w:pPr>
                              <w:shd w:val="clear" w:color="auto" w:fill="FFFFFF"/>
                              <w:textAlignment w:val="baseline"/>
                              <w:rPr>
                                <w:rFonts w:ascii="Calibri" w:hAnsi="Calibri" w:cs="Calibri"/>
                                <w:color w:val="000000"/>
                                <w:szCs w:val="24"/>
                                <w:lang w:eastAsia="es-CO"/>
                              </w:rPr>
                            </w:pPr>
                            <w:r>
                              <w:rPr>
                                <w:rFonts w:ascii="Calibri" w:hAnsi="Calibri" w:cs="Calibri"/>
                                <w:color w:val="000000"/>
                                <w:sz w:val="18"/>
                                <w:szCs w:val="22"/>
                                <w:bdr w:val="none" w:sz="0" w:space="0" w:color="auto" w:frame="1"/>
                                <w:lang w:eastAsia="es-CO"/>
                              </w:rPr>
                              <w:t>17</w:t>
                            </w:r>
                            <w:r w:rsidRPr="003C1683">
                              <w:rPr>
                                <w:rFonts w:ascii="Calibri" w:hAnsi="Calibri" w:cs="Calibri"/>
                                <w:color w:val="000000"/>
                                <w:sz w:val="18"/>
                                <w:szCs w:val="22"/>
                                <w:bdr w:val="none" w:sz="0" w:space="0" w:color="auto" w:frame="1"/>
                                <w:lang w:eastAsia="es-CO"/>
                              </w:rPr>
                              <w:t>. </w:t>
                            </w:r>
                            <w:r w:rsidRPr="003C1683">
                              <w:rPr>
                                <w:color w:val="000000"/>
                                <w:sz w:val="10"/>
                                <w:szCs w:val="14"/>
                                <w:bdr w:val="none" w:sz="0" w:space="0" w:color="auto" w:frame="1"/>
                                <w:lang w:eastAsia="es-CO"/>
                              </w:rPr>
                              <w:t> </w:t>
                            </w:r>
                            <w:r w:rsidRPr="003C1683">
                              <w:rPr>
                                <w:rFonts w:ascii="Calibri" w:hAnsi="Calibri" w:cs="Calibri"/>
                                <w:color w:val="000000"/>
                                <w:sz w:val="18"/>
                                <w:szCs w:val="22"/>
                                <w:bdr w:val="none" w:sz="0" w:space="0" w:color="auto" w:frame="1"/>
                                <w:lang w:eastAsia="es-CO"/>
                              </w:rPr>
                              <w:t>¿Se encuentra en estado de embarazo?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BBBECF7" id="Rectángulo 32" o:spid="_x0000_s1026" style="position:absolute;left:0;text-align:left;margin-left:46.95pt;margin-top:6.35pt;width:370.35pt;height:231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" filled="f" strokecolor="#243f60 [1604]" strokeweight="2pt">
                <v:textbox>
                  <w:txbxContent>
                    <w:p w14:paraId="1948192C" w14:textId="77777777" w:rsidR="00A47169" w:rsidRPr="003C1683" w:rsidRDefault="00A47169" w:rsidP="003C1683">
                      <w:pPr>
                        <w:shd w:val="clear" w:color="auto" w:fill="FFFFFF"/>
                        <w:textAlignment w:val="baseline"/>
                        <w:rPr>
                          <w:rFonts w:ascii="Calibri" w:hAnsi="Calibri" w:cs="Calibri"/>
                          <w:color w:val="000000"/>
                          <w:szCs w:val="24"/>
                          <w:lang w:eastAsia="es-CO"/>
                        </w:rPr>
                      </w:pPr>
                      <w:r w:rsidRPr="00B20224">
                        <w:rPr>
                          <w:color w:val="000000"/>
                          <w:sz w:val="18"/>
                          <w:szCs w:val="18"/>
                          <w:bdr w:val="none" w:sz="0" w:space="0" w:color="auto" w:frame="1"/>
                          <w:lang w:eastAsia="es-CO"/>
                        </w:rPr>
                        <w:t>1.</w:t>
                      </w:r>
                      <w:r>
                        <w:rPr>
                          <w:color w:val="000000"/>
                          <w:sz w:val="18"/>
                          <w:szCs w:val="18"/>
                          <w:bdr w:val="none" w:sz="0" w:space="0" w:color="auto" w:frame="1"/>
                          <w:lang w:eastAsia="es-CO"/>
                        </w:rPr>
                        <w:t xml:space="preserve">    </w:t>
                      </w:r>
                      <w:r>
                        <w:rPr>
                          <w:color w:val="000000"/>
                          <w:sz w:val="10"/>
                          <w:szCs w:val="14"/>
                          <w:bdr w:val="none" w:sz="0" w:space="0" w:color="auto" w:frame="1"/>
                          <w:lang w:eastAsia="es-CO"/>
                        </w:rPr>
                        <w:t xml:space="preserve"> </w:t>
                      </w:r>
                      <w:r w:rsidRPr="003C1683">
                        <w:rPr>
                          <w:rFonts w:ascii="Calibri" w:hAnsi="Calibri" w:cs="Calibri"/>
                          <w:color w:val="000000"/>
                          <w:sz w:val="18"/>
                          <w:szCs w:val="22"/>
                          <w:bdr w:val="none" w:sz="0" w:space="0" w:color="auto" w:frame="1"/>
                          <w:lang w:eastAsia="es-CO"/>
                        </w:rPr>
                        <w:t>¿Tienes sensación de falta de aire de inicio brusco/ Dificultad para respirar?</w:t>
                      </w:r>
                    </w:p>
                    <w:p w14:paraId="7DFA65DA" w14:textId="77777777" w:rsidR="00A47169" w:rsidRPr="003C1683" w:rsidRDefault="00A47169" w:rsidP="003C1683">
                      <w:pPr>
                        <w:shd w:val="clear" w:color="auto" w:fill="FFFFFF"/>
                        <w:textAlignment w:val="baseline"/>
                        <w:rPr>
                          <w:rFonts w:ascii="Calibri" w:hAnsi="Calibri" w:cs="Calibri"/>
                          <w:color w:val="000000"/>
                          <w:szCs w:val="24"/>
                          <w:lang w:eastAsia="es-CO"/>
                        </w:rPr>
                      </w:pPr>
                      <w:r w:rsidRPr="003C1683">
                        <w:rPr>
                          <w:rFonts w:ascii="Calibri" w:hAnsi="Calibri" w:cs="Calibri"/>
                          <w:color w:val="000000"/>
                          <w:szCs w:val="24"/>
                          <w:bdr w:val="none" w:sz="0" w:space="0" w:color="auto" w:frame="1"/>
                          <w:lang w:eastAsia="es-CO"/>
                        </w:rPr>
                        <w:t>2. </w:t>
                      </w:r>
                      <w:r w:rsidRPr="003C1683">
                        <w:rPr>
                          <w:color w:val="000000"/>
                          <w:sz w:val="10"/>
                          <w:szCs w:val="14"/>
                          <w:bdr w:val="none" w:sz="0" w:space="0" w:color="auto" w:frame="1"/>
                          <w:lang w:eastAsia="es-CO"/>
                        </w:rPr>
                        <w:t>  </w:t>
                      </w:r>
                      <w:r>
                        <w:rPr>
                          <w:color w:val="000000"/>
                          <w:sz w:val="10"/>
                          <w:szCs w:val="14"/>
                          <w:bdr w:val="none" w:sz="0" w:space="0" w:color="auto" w:frame="1"/>
                          <w:lang w:eastAsia="es-CO"/>
                        </w:rPr>
                        <w:t xml:space="preserve">  </w:t>
                      </w:r>
                      <w:r w:rsidRPr="003C1683">
                        <w:rPr>
                          <w:rFonts w:ascii="Calibri" w:hAnsi="Calibri" w:cs="Calibri"/>
                          <w:color w:val="000000"/>
                          <w:sz w:val="18"/>
                          <w:szCs w:val="22"/>
                          <w:bdr w:val="none" w:sz="0" w:space="0" w:color="auto" w:frame="1"/>
                          <w:lang w:eastAsia="es-CO"/>
                        </w:rPr>
                        <w:t>¿Tiene fiebre mayor o igual a 38 °C?</w:t>
                      </w:r>
                    </w:p>
                    <w:p w14:paraId="0A22573B" w14:textId="77777777" w:rsidR="00A47169" w:rsidRPr="003C1683" w:rsidRDefault="00A47169" w:rsidP="003C1683">
                      <w:pPr>
                        <w:shd w:val="clear" w:color="auto" w:fill="FFFFFF"/>
                        <w:textAlignment w:val="baseline"/>
                        <w:rPr>
                          <w:rFonts w:ascii="Calibri" w:hAnsi="Calibri" w:cs="Calibri"/>
                          <w:color w:val="000000"/>
                          <w:szCs w:val="24"/>
                          <w:lang w:eastAsia="es-CO"/>
                        </w:rPr>
                      </w:pPr>
                      <w:r w:rsidRPr="003C1683">
                        <w:rPr>
                          <w:rFonts w:ascii="Calibri" w:hAnsi="Calibri" w:cs="Calibri"/>
                          <w:color w:val="000000"/>
                          <w:sz w:val="18"/>
                          <w:szCs w:val="22"/>
                          <w:bdr w:val="none" w:sz="0" w:space="0" w:color="auto" w:frame="1"/>
                          <w:shd w:val="clear" w:color="auto" w:fill="FFFFFF"/>
                          <w:lang w:eastAsia="es-CO"/>
                        </w:rPr>
                        <w:t>3.</w:t>
                      </w:r>
                      <w:r w:rsidRPr="003C1683">
                        <w:rPr>
                          <w:color w:val="000000"/>
                          <w:sz w:val="10"/>
                          <w:szCs w:val="14"/>
                          <w:bdr w:val="none" w:sz="0" w:space="0" w:color="auto" w:frame="1"/>
                          <w:lang w:eastAsia="es-CO"/>
                        </w:rPr>
                        <w:t>       </w:t>
                      </w:r>
                      <w:r w:rsidRPr="003C1683">
                        <w:rPr>
                          <w:rFonts w:ascii="Calibri" w:hAnsi="Calibri" w:cs="Calibri"/>
                          <w:color w:val="000000"/>
                          <w:sz w:val="18"/>
                          <w:szCs w:val="22"/>
                          <w:bdr w:val="none" w:sz="0" w:space="0" w:color="auto" w:frame="1"/>
                          <w:lang w:eastAsia="es-CO"/>
                        </w:rPr>
                        <w:t>¿Tiene tos seca </w:t>
                      </w:r>
                    </w:p>
                    <w:p w14:paraId="62792FCC" w14:textId="77777777" w:rsidR="00A47169" w:rsidRPr="003C1683" w:rsidRDefault="00A47169" w:rsidP="003C1683">
                      <w:pPr>
                        <w:shd w:val="clear" w:color="auto" w:fill="FFFFFF"/>
                        <w:textAlignment w:val="baseline"/>
                        <w:rPr>
                          <w:rFonts w:ascii="Calibri" w:hAnsi="Calibri" w:cs="Calibri"/>
                          <w:color w:val="000000"/>
                          <w:szCs w:val="24"/>
                          <w:lang w:eastAsia="es-CO"/>
                        </w:rPr>
                      </w:pPr>
                      <w:r w:rsidRPr="003C1683">
                        <w:rPr>
                          <w:rFonts w:ascii="Calibri" w:hAnsi="Calibri" w:cs="Calibri"/>
                          <w:color w:val="000000"/>
                          <w:sz w:val="18"/>
                          <w:szCs w:val="22"/>
                          <w:bdr w:val="none" w:sz="0" w:space="0" w:color="auto" w:frame="1"/>
                          <w:shd w:val="clear" w:color="auto" w:fill="FFFFFF"/>
                          <w:lang w:eastAsia="es-CO"/>
                        </w:rPr>
                        <w:t>4.</w:t>
                      </w:r>
                      <w:r w:rsidRPr="003C1683">
                        <w:rPr>
                          <w:color w:val="000000"/>
                          <w:sz w:val="10"/>
                          <w:szCs w:val="14"/>
                          <w:bdr w:val="none" w:sz="0" w:space="0" w:color="auto" w:frame="1"/>
                          <w:lang w:eastAsia="es-CO"/>
                        </w:rPr>
                        <w:t>       </w:t>
                      </w:r>
                      <w:r w:rsidRPr="003C1683">
                        <w:rPr>
                          <w:rFonts w:ascii="Calibri" w:hAnsi="Calibri" w:cs="Calibri"/>
                          <w:color w:val="000000"/>
                          <w:sz w:val="18"/>
                          <w:szCs w:val="22"/>
                          <w:bdr w:val="none" w:sz="0" w:space="0" w:color="auto" w:frame="1"/>
                          <w:lang w:eastAsia="es-CO"/>
                        </w:rPr>
                        <w:t>¿Tiene sensación de fatiga o cansancio muscular?</w:t>
                      </w:r>
                    </w:p>
                    <w:p w14:paraId="5E2B9C3E" w14:textId="77777777" w:rsidR="00A47169" w:rsidRPr="003C1683" w:rsidRDefault="00A47169" w:rsidP="003C1683">
                      <w:pPr>
                        <w:shd w:val="clear" w:color="auto" w:fill="FFFFFF"/>
                        <w:textAlignment w:val="baseline"/>
                        <w:rPr>
                          <w:rFonts w:ascii="Calibri" w:hAnsi="Calibri" w:cs="Calibri"/>
                          <w:color w:val="000000"/>
                          <w:szCs w:val="24"/>
                          <w:lang w:eastAsia="es-CO"/>
                        </w:rPr>
                      </w:pPr>
                      <w:r w:rsidRPr="003C1683">
                        <w:rPr>
                          <w:rFonts w:ascii="Calibri" w:hAnsi="Calibri" w:cs="Calibri"/>
                          <w:color w:val="000000"/>
                          <w:sz w:val="18"/>
                          <w:szCs w:val="22"/>
                          <w:bdr w:val="none" w:sz="0" w:space="0" w:color="auto" w:frame="1"/>
                          <w:shd w:val="clear" w:color="auto" w:fill="FFFFFF"/>
                          <w:lang w:eastAsia="es-CO"/>
                        </w:rPr>
                        <w:t>5.</w:t>
                      </w:r>
                      <w:r w:rsidRPr="003C1683">
                        <w:rPr>
                          <w:color w:val="000000"/>
                          <w:sz w:val="10"/>
                          <w:szCs w:val="14"/>
                          <w:bdr w:val="none" w:sz="0" w:space="0" w:color="auto" w:frame="1"/>
                          <w:lang w:eastAsia="es-CO"/>
                        </w:rPr>
                        <w:t>       </w:t>
                      </w:r>
                      <w:r w:rsidRPr="003C1683">
                        <w:rPr>
                          <w:rFonts w:ascii="Calibri" w:hAnsi="Calibri" w:cs="Calibri"/>
                          <w:color w:val="000000"/>
                          <w:sz w:val="18"/>
                          <w:szCs w:val="22"/>
                          <w:bdr w:val="none" w:sz="0" w:space="0" w:color="auto" w:frame="1"/>
                          <w:lang w:eastAsia="es-CO"/>
                        </w:rPr>
                        <w:t>¿Tiene secreciones nasales?</w:t>
                      </w:r>
                    </w:p>
                    <w:p w14:paraId="4A15EF62" w14:textId="11EEBCA7" w:rsidR="00A47169" w:rsidRPr="003C1683" w:rsidRDefault="00A47169" w:rsidP="003C1683">
                      <w:pPr>
                        <w:shd w:val="clear" w:color="auto" w:fill="FFFFFF"/>
                        <w:textAlignment w:val="baseline"/>
                        <w:rPr>
                          <w:rFonts w:ascii="Calibri" w:hAnsi="Calibri" w:cs="Calibri"/>
                          <w:color w:val="000000"/>
                          <w:szCs w:val="24"/>
                          <w:lang w:eastAsia="es-CO"/>
                        </w:rPr>
                      </w:pPr>
                      <w:r w:rsidRPr="003C1683">
                        <w:rPr>
                          <w:rFonts w:ascii="Calibri" w:hAnsi="Calibri" w:cs="Calibri"/>
                          <w:color w:val="000000"/>
                          <w:sz w:val="18"/>
                          <w:szCs w:val="22"/>
                          <w:bdr w:val="none" w:sz="0" w:space="0" w:color="auto" w:frame="1"/>
                          <w:shd w:val="clear" w:color="auto" w:fill="FFFFFF"/>
                          <w:lang w:eastAsia="es-CO"/>
                        </w:rPr>
                        <w:t>6.</w:t>
                      </w:r>
                      <w:r w:rsidRPr="003C1683">
                        <w:rPr>
                          <w:color w:val="000000"/>
                          <w:sz w:val="10"/>
                          <w:szCs w:val="14"/>
                          <w:bdr w:val="none" w:sz="0" w:space="0" w:color="auto" w:frame="1"/>
                          <w:lang w:eastAsia="es-CO"/>
                        </w:rPr>
                        <w:t>       </w:t>
                      </w:r>
                      <w:r w:rsidRPr="003C1683">
                        <w:rPr>
                          <w:rFonts w:ascii="Calibri" w:hAnsi="Calibri" w:cs="Calibri"/>
                          <w:color w:val="000000"/>
                          <w:sz w:val="18"/>
                          <w:szCs w:val="22"/>
                          <w:bdr w:val="none" w:sz="0" w:space="0" w:color="auto" w:frame="1"/>
                          <w:lang w:eastAsia="es-CO"/>
                        </w:rPr>
                        <w:t>¿Tiene dolor de garganta?</w:t>
                      </w:r>
                    </w:p>
                    <w:p w14:paraId="468D5BEA" w14:textId="77777777" w:rsidR="00A47169" w:rsidRPr="003C1683" w:rsidRDefault="00A47169" w:rsidP="003C1683">
                      <w:pPr>
                        <w:shd w:val="clear" w:color="auto" w:fill="FFFFFF"/>
                        <w:textAlignment w:val="baseline"/>
                        <w:rPr>
                          <w:rFonts w:ascii="Calibri" w:hAnsi="Calibri" w:cs="Calibri"/>
                          <w:color w:val="000000"/>
                          <w:szCs w:val="24"/>
                          <w:lang w:eastAsia="es-CO"/>
                        </w:rPr>
                      </w:pPr>
                      <w:r w:rsidRPr="003C1683">
                        <w:rPr>
                          <w:rFonts w:ascii="Calibri" w:hAnsi="Calibri" w:cs="Calibri"/>
                          <w:color w:val="000000"/>
                          <w:szCs w:val="24"/>
                          <w:shd w:val="clear" w:color="auto" w:fill="FFFFFF"/>
                          <w:lang w:eastAsia="es-CO"/>
                        </w:rPr>
                        <w:t>7</w:t>
                      </w:r>
                      <w:r w:rsidRPr="003C1683">
                        <w:rPr>
                          <w:rFonts w:ascii="inherit" w:hAnsi="inherit" w:cs="Calibri"/>
                          <w:color w:val="000000"/>
                          <w:sz w:val="18"/>
                          <w:szCs w:val="22"/>
                          <w:bdr w:val="none" w:sz="0" w:space="0" w:color="auto" w:frame="1"/>
                          <w:shd w:val="clear" w:color="auto" w:fill="FFFFFF"/>
                          <w:lang w:eastAsia="es-CO"/>
                        </w:rPr>
                        <w:t>.</w:t>
                      </w:r>
                      <w:r w:rsidRPr="003C1683">
                        <w:rPr>
                          <w:color w:val="000000"/>
                          <w:sz w:val="10"/>
                          <w:szCs w:val="14"/>
                          <w:bdr w:val="none" w:sz="0" w:space="0" w:color="auto" w:frame="1"/>
                          <w:lang w:eastAsia="es-CO"/>
                        </w:rPr>
                        <w:t>       </w:t>
                      </w:r>
                      <w:r w:rsidRPr="003C1683">
                        <w:rPr>
                          <w:rFonts w:ascii="Calibri" w:hAnsi="Calibri" w:cs="Calibri"/>
                          <w:color w:val="000000"/>
                          <w:sz w:val="18"/>
                          <w:szCs w:val="22"/>
                          <w:bdr w:val="none" w:sz="0" w:space="0" w:color="auto" w:frame="1"/>
                          <w:lang w:eastAsia="es-CO"/>
                        </w:rPr>
                        <w:t>¿Tiene dolor de cabeza?</w:t>
                      </w:r>
                    </w:p>
                    <w:p w14:paraId="380C0DA1" w14:textId="77777777" w:rsidR="00A47169" w:rsidRPr="003C1683" w:rsidRDefault="00A47169" w:rsidP="003C1683">
                      <w:pPr>
                        <w:shd w:val="clear" w:color="auto" w:fill="FFFFFF"/>
                        <w:textAlignment w:val="baseline"/>
                        <w:rPr>
                          <w:rFonts w:ascii="Calibri" w:hAnsi="Calibri" w:cs="Calibri"/>
                          <w:color w:val="000000"/>
                          <w:szCs w:val="24"/>
                          <w:lang w:eastAsia="es-CO"/>
                        </w:rPr>
                      </w:pPr>
                      <w:r w:rsidRPr="003C1683">
                        <w:rPr>
                          <w:rFonts w:ascii="Calibri" w:hAnsi="Calibri" w:cs="Calibri"/>
                          <w:color w:val="000000"/>
                          <w:sz w:val="18"/>
                          <w:szCs w:val="22"/>
                          <w:bdr w:val="none" w:sz="0" w:space="0" w:color="auto" w:frame="1"/>
                          <w:lang w:eastAsia="es-CO"/>
                        </w:rPr>
                        <w:t>8.</w:t>
                      </w:r>
                      <w:r>
                        <w:rPr>
                          <w:color w:val="000000"/>
                          <w:sz w:val="10"/>
                          <w:szCs w:val="14"/>
                          <w:bdr w:val="none" w:sz="0" w:space="0" w:color="auto" w:frame="1"/>
                          <w:lang w:eastAsia="es-CO"/>
                        </w:rPr>
                        <w:t xml:space="preserve"> </w:t>
                      </w:r>
                      <w:r w:rsidRPr="003C1683">
                        <w:rPr>
                          <w:rFonts w:ascii="Calibri" w:hAnsi="Calibri" w:cs="Calibri"/>
                          <w:color w:val="000000"/>
                          <w:sz w:val="18"/>
                          <w:szCs w:val="22"/>
                          <w:bdr w:val="none" w:sz="0" w:space="0" w:color="auto" w:frame="1"/>
                          <w:lang w:eastAsia="es-CO"/>
                        </w:rPr>
                        <w:t xml:space="preserve"> </w:t>
                      </w:r>
                      <w:r>
                        <w:rPr>
                          <w:rFonts w:ascii="Calibri" w:hAnsi="Calibri" w:cs="Calibri"/>
                          <w:color w:val="000000"/>
                          <w:sz w:val="18"/>
                          <w:szCs w:val="22"/>
                          <w:bdr w:val="none" w:sz="0" w:space="0" w:color="auto" w:frame="1"/>
                          <w:lang w:eastAsia="es-CO"/>
                        </w:rPr>
                        <w:t xml:space="preserve">  </w:t>
                      </w:r>
                      <w:r w:rsidRPr="003C1683">
                        <w:rPr>
                          <w:rFonts w:ascii="Calibri" w:hAnsi="Calibri" w:cs="Calibri"/>
                          <w:color w:val="000000"/>
                          <w:sz w:val="18"/>
                          <w:szCs w:val="22"/>
                          <w:bdr w:val="none" w:sz="0" w:space="0" w:color="auto" w:frame="1"/>
                          <w:lang w:eastAsia="es-CO"/>
                        </w:rPr>
                        <w:t>¿Tiene perdida del olfato y/o del gusto?</w:t>
                      </w:r>
                    </w:p>
                    <w:p w14:paraId="4173A95D" w14:textId="77777777" w:rsidR="00A47169" w:rsidRPr="003C1683" w:rsidRDefault="00A47169" w:rsidP="003C1683">
                      <w:pPr>
                        <w:shd w:val="clear" w:color="auto" w:fill="FFFFFF"/>
                        <w:textAlignment w:val="baseline"/>
                        <w:rPr>
                          <w:rFonts w:ascii="Calibri" w:hAnsi="Calibri" w:cs="Calibri"/>
                          <w:color w:val="000000"/>
                          <w:szCs w:val="24"/>
                          <w:lang w:eastAsia="es-CO"/>
                        </w:rPr>
                      </w:pPr>
                      <w:r w:rsidRPr="003C1683">
                        <w:rPr>
                          <w:rFonts w:ascii="Calibri" w:hAnsi="Calibri" w:cs="Calibri"/>
                          <w:color w:val="000000"/>
                          <w:sz w:val="18"/>
                          <w:szCs w:val="22"/>
                          <w:bdr w:val="none" w:sz="0" w:space="0" w:color="auto" w:frame="1"/>
                          <w:lang w:eastAsia="es-CO"/>
                        </w:rPr>
                        <w:t>9. </w:t>
                      </w:r>
                      <w:r>
                        <w:rPr>
                          <w:rFonts w:ascii="Calibri" w:hAnsi="Calibri" w:cs="Calibri"/>
                          <w:color w:val="000000"/>
                          <w:sz w:val="18"/>
                          <w:szCs w:val="22"/>
                          <w:bdr w:val="none" w:sz="0" w:space="0" w:color="auto" w:frame="1"/>
                          <w:lang w:eastAsia="es-CO"/>
                        </w:rPr>
                        <w:t xml:space="preserve">   </w:t>
                      </w:r>
                      <w:r w:rsidRPr="003C1683">
                        <w:rPr>
                          <w:rFonts w:ascii="Calibri" w:hAnsi="Calibri" w:cs="Calibri"/>
                          <w:color w:val="000000"/>
                          <w:sz w:val="18"/>
                          <w:szCs w:val="22"/>
                          <w:bdr w:val="none" w:sz="0" w:space="0" w:color="auto" w:frame="1"/>
                          <w:shd w:val="clear" w:color="auto" w:fill="FFFFFF"/>
                          <w:lang w:eastAsia="es-CO"/>
                        </w:rPr>
                        <w:t>¿Tiene escalofríos?</w:t>
                      </w:r>
                    </w:p>
                    <w:p w14:paraId="0D352064" w14:textId="77777777" w:rsidR="00A47169" w:rsidRPr="003C1683" w:rsidRDefault="00A47169" w:rsidP="003C1683">
                      <w:pPr>
                        <w:shd w:val="clear" w:color="auto" w:fill="FFFFFF"/>
                        <w:textAlignment w:val="baseline"/>
                        <w:rPr>
                          <w:rFonts w:ascii="Calibri" w:hAnsi="Calibri" w:cs="Calibri"/>
                          <w:color w:val="000000"/>
                          <w:szCs w:val="24"/>
                          <w:lang w:eastAsia="es-CO"/>
                        </w:rPr>
                      </w:pPr>
                      <w:r w:rsidRPr="003C1683">
                        <w:rPr>
                          <w:rFonts w:ascii="Calibri" w:hAnsi="Calibri" w:cs="Calibri"/>
                          <w:color w:val="000000"/>
                          <w:sz w:val="18"/>
                          <w:szCs w:val="22"/>
                          <w:bdr w:val="none" w:sz="0" w:space="0" w:color="auto" w:frame="1"/>
                          <w:lang w:eastAsia="es-CO"/>
                        </w:rPr>
                        <w:t>10. </w:t>
                      </w:r>
                      <w:r w:rsidRPr="003C1683">
                        <w:rPr>
                          <w:color w:val="000000"/>
                          <w:sz w:val="10"/>
                          <w:szCs w:val="14"/>
                          <w:bdr w:val="none" w:sz="0" w:space="0" w:color="auto" w:frame="1"/>
                          <w:lang w:eastAsia="es-CO"/>
                        </w:rPr>
                        <w:t> </w:t>
                      </w:r>
                      <w:r>
                        <w:rPr>
                          <w:rFonts w:asciiTheme="minorHAnsi" w:hAnsiTheme="minorHAnsi" w:cstheme="minorHAnsi"/>
                          <w:color w:val="000000"/>
                          <w:sz w:val="18"/>
                          <w:szCs w:val="18"/>
                          <w:bdr w:val="none" w:sz="0" w:space="0" w:color="auto" w:frame="1"/>
                          <w:lang w:eastAsia="es-CO"/>
                        </w:rPr>
                        <w:t>¿</w:t>
                      </w:r>
                      <w:r w:rsidRPr="003C1683">
                        <w:rPr>
                          <w:rFonts w:ascii="Calibri" w:hAnsi="Calibri" w:cs="Calibri"/>
                          <w:color w:val="000000"/>
                          <w:sz w:val="18"/>
                          <w:szCs w:val="22"/>
                          <w:bdr w:val="none" w:sz="0" w:space="0" w:color="auto" w:frame="1"/>
                          <w:lang w:eastAsia="es-CO"/>
                        </w:rPr>
                        <w:t>Tiene trastornos gástricos o intestin</w:t>
                      </w:r>
                      <w:r>
                        <w:rPr>
                          <w:rFonts w:ascii="Calibri" w:hAnsi="Calibri" w:cs="Calibri"/>
                          <w:color w:val="000000"/>
                          <w:sz w:val="18"/>
                          <w:szCs w:val="22"/>
                          <w:bdr w:val="none" w:sz="0" w:space="0" w:color="auto" w:frame="1"/>
                          <w:lang w:eastAsia="es-CO"/>
                        </w:rPr>
                        <w:t>ales (nauseas, vómito, diarrea)?</w:t>
                      </w:r>
                    </w:p>
                    <w:p w14:paraId="4A285A5E" w14:textId="77777777" w:rsidR="00A47169" w:rsidRPr="003C1683" w:rsidRDefault="00A47169" w:rsidP="003C1683">
                      <w:pPr>
                        <w:shd w:val="clear" w:color="auto" w:fill="FFFFFF"/>
                        <w:textAlignment w:val="baseline"/>
                        <w:rPr>
                          <w:rFonts w:ascii="Calibri" w:hAnsi="Calibri" w:cs="Calibri"/>
                          <w:color w:val="000000"/>
                          <w:szCs w:val="24"/>
                          <w:lang w:eastAsia="es-CO"/>
                        </w:rPr>
                      </w:pPr>
                      <w:r w:rsidRPr="003C1683">
                        <w:rPr>
                          <w:rFonts w:ascii="Calibri" w:hAnsi="Calibri" w:cs="Calibri"/>
                          <w:color w:val="000000"/>
                          <w:sz w:val="18"/>
                          <w:szCs w:val="22"/>
                          <w:bdr w:val="none" w:sz="0" w:space="0" w:color="auto" w:frame="1"/>
                          <w:lang w:eastAsia="es-CO"/>
                        </w:rPr>
                        <w:t>11. </w:t>
                      </w:r>
                      <w:r w:rsidRPr="003C1683">
                        <w:rPr>
                          <w:rFonts w:ascii="Calibri" w:hAnsi="Calibri" w:cs="Calibri"/>
                          <w:color w:val="000000"/>
                          <w:sz w:val="18"/>
                          <w:szCs w:val="22"/>
                          <w:bdr w:val="none" w:sz="0" w:space="0" w:color="auto" w:frame="1"/>
                          <w:shd w:val="clear" w:color="auto" w:fill="FFFFFF"/>
                          <w:lang w:eastAsia="es-CO"/>
                        </w:rPr>
                        <w:t>¿Ha tenido contacto con personas que tengan síntomas de enfermedad respiratoria aguda o con personas</w:t>
                      </w:r>
                      <w:r w:rsidRPr="003C1683">
                        <w:rPr>
                          <w:rFonts w:ascii="Calibri" w:hAnsi="Calibri" w:cs="Calibri"/>
                          <w:color w:val="000000"/>
                          <w:sz w:val="18"/>
                          <w:szCs w:val="22"/>
                          <w:bdr w:val="none" w:sz="0" w:space="0" w:color="auto" w:frame="1"/>
                          <w:lang w:eastAsia="es-CO"/>
                        </w:rPr>
                        <w:t> con</w:t>
                      </w:r>
                      <w:r w:rsidRPr="003C1683">
                        <w:rPr>
                          <w:rFonts w:ascii="Calibri" w:hAnsi="Calibri" w:cs="Calibri"/>
                          <w:color w:val="000000"/>
                          <w:sz w:val="18"/>
                          <w:szCs w:val="22"/>
                          <w:bdr w:val="none" w:sz="0" w:space="0" w:color="auto" w:frame="1"/>
                          <w:shd w:val="clear" w:color="auto" w:fill="FFFFFF"/>
                          <w:lang w:eastAsia="es-CO"/>
                        </w:rPr>
                        <w:t xml:space="preserve"> diagnóstico positivo para Coronavirus</w:t>
                      </w:r>
                      <w:r>
                        <w:rPr>
                          <w:rFonts w:ascii="Calibri" w:hAnsi="Calibri" w:cs="Calibri"/>
                          <w:color w:val="000000"/>
                          <w:sz w:val="18"/>
                          <w:szCs w:val="22"/>
                          <w:bdr w:val="none" w:sz="0" w:space="0" w:color="auto" w:frame="1"/>
                          <w:shd w:val="clear" w:color="auto" w:fill="FFFFFF"/>
                          <w:lang w:eastAsia="es-CO"/>
                        </w:rPr>
                        <w:t>?</w:t>
                      </w:r>
                    </w:p>
                    <w:p w14:paraId="091FB147" w14:textId="77777777" w:rsidR="00A47169" w:rsidRPr="003C1683" w:rsidRDefault="00A47169" w:rsidP="003C1683">
                      <w:pPr>
                        <w:shd w:val="clear" w:color="auto" w:fill="FFFFFF"/>
                        <w:textAlignment w:val="baseline"/>
                        <w:rPr>
                          <w:rFonts w:ascii="Calibri" w:hAnsi="Calibri" w:cs="Calibri"/>
                          <w:color w:val="000000"/>
                          <w:szCs w:val="24"/>
                          <w:lang w:eastAsia="es-CO"/>
                        </w:rPr>
                      </w:pPr>
                      <w:r w:rsidRPr="003C1683">
                        <w:rPr>
                          <w:rFonts w:ascii="Calibri" w:hAnsi="Calibri" w:cs="Calibri"/>
                          <w:color w:val="000000"/>
                          <w:sz w:val="18"/>
                          <w:szCs w:val="22"/>
                          <w:bdr w:val="none" w:sz="0" w:space="0" w:color="auto" w:frame="1"/>
                          <w:lang w:eastAsia="es-CO"/>
                        </w:rPr>
                        <w:t>12. </w:t>
                      </w:r>
                      <w:r>
                        <w:rPr>
                          <w:rFonts w:ascii="Calibri" w:hAnsi="Calibri" w:cs="Calibri"/>
                          <w:color w:val="000000"/>
                          <w:sz w:val="18"/>
                          <w:szCs w:val="22"/>
                          <w:bdr w:val="none" w:sz="0" w:space="0" w:color="auto" w:frame="1"/>
                          <w:lang w:eastAsia="es-CO"/>
                        </w:rPr>
                        <w:t>¿</w:t>
                      </w:r>
                      <w:r w:rsidRPr="003C1683">
                        <w:rPr>
                          <w:rFonts w:ascii="Calibri" w:hAnsi="Calibri" w:cs="Calibri"/>
                          <w:color w:val="000000"/>
                          <w:sz w:val="18"/>
                          <w:szCs w:val="22"/>
                          <w:bdr w:val="none" w:sz="0" w:space="0" w:color="auto" w:frame="1"/>
                          <w:shd w:val="clear" w:color="auto" w:fill="FFFFFF"/>
                          <w:lang w:eastAsia="es-CO"/>
                        </w:rPr>
                        <w:t>Ha estado con personas que usted sospeche que</w:t>
                      </w:r>
                      <w:r w:rsidRPr="003C1683">
                        <w:rPr>
                          <w:rFonts w:ascii="Calibri" w:hAnsi="Calibri" w:cs="Calibri"/>
                          <w:color w:val="000000"/>
                          <w:sz w:val="18"/>
                          <w:szCs w:val="22"/>
                          <w:bdr w:val="none" w:sz="0" w:space="0" w:color="auto" w:frame="1"/>
                          <w:lang w:eastAsia="es-CO"/>
                        </w:rPr>
                        <w:t> pueden</w:t>
                      </w:r>
                      <w:r w:rsidRPr="003C1683">
                        <w:rPr>
                          <w:rFonts w:ascii="Calibri" w:hAnsi="Calibri" w:cs="Calibri"/>
                          <w:color w:val="000000"/>
                          <w:sz w:val="18"/>
                          <w:szCs w:val="22"/>
                          <w:bdr w:val="none" w:sz="0" w:space="0" w:color="auto" w:frame="1"/>
                          <w:shd w:val="clear" w:color="auto" w:fill="FFFFFF"/>
                          <w:lang w:eastAsia="es-CO"/>
                        </w:rPr>
                        <w:t xml:space="preserve"> llegar a tener coronavirus</w:t>
                      </w:r>
                      <w:r>
                        <w:rPr>
                          <w:rFonts w:ascii="Calibri" w:hAnsi="Calibri" w:cs="Calibri"/>
                          <w:color w:val="000000"/>
                          <w:sz w:val="18"/>
                          <w:szCs w:val="22"/>
                          <w:bdr w:val="none" w:sz="0" w:space="0" w:color="auto" w:frame="1"/>
                          <w:shd w:val="clear" w:color="auto" w:fill="FFFFFF"/>
                          <w:lang w:eastAsia="es-CO"/>
                        </w:rPr>
                        <w:t>?</w:t>
                      </w:r>
                    </w:p>
                    <w:p w14:paraId="1FE09E34" w14:textId="77777777" w:rsidR="00A47169" w:rsidRPr="003C1683" w:rsidRDefault="00A47169" w:rsidP="003C1683">
                      <w:pPr>
                        <w:shd w:val="clear" w:color="auto" w:fill="FFFFFF"/>
                        <w:textAlignment w:val="baseline"/>
                        <w:rPr>
                          <w:rFonts w:ascii="Calibri" w:hAnsi="Calibri" w:cs="Calibri"/>
                          <w:color w:val="000000"/>
                          <w:szCs w:val="24"/>
                          <w:lang w:eastAsia="es-CO"/>
                        </w:rPr>
                      </w:pPr>
                      <w:r w:rsidRPr="003C1683">
                        <w:rPr>
                          <w:rFonts w:ascii="Calibri" w:hAnsi="Calibri" w:cs="Calibri"/>
                          <w:color w:val="000000"/>
                          <w:sz w:val="18"/>
                          <w:szCs w:val="22"/>
                          <w:bdr w:val="none" w:sz="0" w:space="0" w:color="auto" w:frame="1"/>
                          <w:lang w:eastAsia="es-CO"/>
                        </w:rPr>
                        <w:t>13. </w:t>
                      </w:r>
                      <w:r w:rsidRPr="003C1683">
                        <w:rPr>
                          <w:color w:val="000000"/>
                          <w:sz w:val="10"/>
                          <w:szCs w:val="14"/>
                          <w:bdr w:val="none" w:sz="0" w:space="0" w:color="auto" w:frame="1"/>
                          <w:lang w:eastAsia="es-CO"/>
                        </w:rPr>
                        <w:t> </w:t>
                      </w:r>
                      <w:r w:rsidRPr="003C1683">
                        <w:rPr>
                          <w:rFonts w:ascii="Calibri" w:hAnsi="Calibri" w:cs="Calibri"/>
                          <w:color w:val="000000"/>
                          <w:sz w:val="18"/>
                          <w:szCs w:val="22"/>
                          <w:bdr w:val="none" w:sz="0" w:space="0" w:color="auto" w:frame="1"/>
                          <w:lang w:eastAsia="es-CO"/>
                        </w:rPr>
                        <w:t>¿Es trabajador del área de salud? (solo aplica para estudiantes)</w:t>
                      </w:r>
                    </w:p>
                    <w:p w14:paraId="0721E738" w14:textId="77777777" w:rsidR="00A47169" w:rsidRPr="003C1683" w:rsidRDefault="00A47169" w:rsidP="003C1683">
                      <w:pPr>
                        <w:shd w:val="clear" w:color="auto" w:fill="FFFFFF"/>
                        <w:textAlignment w:val="baseline"/>
                        <w:rPr>
                          <w:rFonts w:ascii="Calibri" w:hAnsi="Calibri" w:cs="Calibri"/>
                          <w:color w:val="000000"/>
                          <w:szCs w:val="24"/>
                          <w:lang w:eastAsia="es-CO"/>
                        </w:rPr>
                      </w:pPr>
                      <w:r w:rsidRPr="003C1683">
                        <w:rPr>
                          <w:rFonts w:ascii="Calibri" w:hAnsi="Calibri" w:cs="Calibri"/>
                          <w:color w:val="000000"/>
                          <w:sz w:val="18"/>
                          <w:szCs w:val="22"/>
                          <w:bdr w:val="none" w:sz="0" w:space="0" w:color="auto" w:frame="1"/>
                          <w:lang w:eastAsia="es-CO"/>
                        </w:rPr>
                        <w:t>14. </w:t>
                      </w:r>
                      <w:r w:rsidRPr="003C1683">
                        <w:rPr>
                          <w:rFonts w:ascii="Calibri" w:hAnsi="Calibri" w:cs="Calibri"/>
                          <w:color w:val="000000"/>
                          <w:sz w:val="18"/>
                          <w:szCs w:val="22"/>
                          <w:bdr w:val="none" w:sz="0" w:space="0" w:color="auto" w:frame="1"/>
                          <w:shd w:val="clear" w:color="auto" w:fill="FFFFFF"/>
                          <w:lang w:eastAsia="es-CO"/>
                        </w:rPr>
                        <w:t>¿Es mayor de 60 años?</w:t>
                      </w:r>
                    </w:p>
                    <w:p w14:paraId="3AAFF6E8" w14:textId="3A1E94AA" w:rsidR="00A47169" w:rsidRPr="003C1683" w:rsidRDefault="00A47169" w:rsidP="00FF5E4C">
                      <w:pPr>
                        <w:shd w:val="clear" w:color="auto" w:fill="FFFFFF"/>
                        <w:textAlignment w:val="baseline"/>
                        <w:rPr>
                          <w:rFonts w:ascii="Calibri" w:hAnsi="Calibri" w:cs="Calibri"/>
                          <w:color w:val="000000"/>
                          <w:szCs w:val="24"/>
                          <w:lang w:eastAsia="es-CO"/>
                        </w:rPr>
                      </w:pPr>
                      <w:r w:rsidRPr="003C1683">
                        <w:rPr>
                          <w:rFonts w:ascii="Calibri" w:hAnsi="Calibri" w:cs="Calibri"/>
                          <w:color w:val="000000"/>
                          <w:sz w:val="18"/>
                          <w:szCs w:val="22"/>
                          <w:bdr w:val="none" w:sz="0" w:space="0" w:color="auto" w:frame="1"/>
                          <w:lang w:eastAsia="es-CO"/>
                        </w:rPr>
                        <w:t>15. ¿Presenta enfermedades como diabetes, hipertensión, dislipidemias, problemas de obesidad tipo II o más, falla cardíaca, enfermedades autoinmunes (Cáncer, VIH), lupus artritis, inmunosuprimidos?</w:t>
                      </w:r>
                    </w:p>
                    <w:p w14:paraId="0B9FF887" w14:textId="77777777" w:rsidR="00A47169" w:rsidRPr="003C1683" w:rsidRDefault="00A47169" w:rsidP="003C1683">
                      <w:pPr>
                        <w:shd w:val="clear" w:color="auto" w:fill="FFFFFF"/>
                        <w:jc w:val="both"/>
                        <w:textAlignment w:val="baseline"/>
                        <w:rPr>
                          <w:rFonts w:ascii="Calibri" w:hAnsi="Calibri" w:cs="Calibri"/>
                          <w:color w:val="000000"/>
                          <w:szCs w:val="24"/>
                          <w:lang w:eastAsia="es-CO"/>
                        </w:rPr>
                      </w:pPr>
                      <w:r w:rsidRPr="003C1683">
                        <w:rPr>
                          <w:rFonts w:ascii="Calibri" w:hAnsi="Calibri" w:cs="Calibri"/>
                          <w:color w:val="000000"/>
                          <w:sz w:val="18"/>
                          <w:szCs w:val="22"/>
                          <w:bdr w:val="none" w:sz="0" w:space="0" w:color="auto" w:frame="1"/>
                          <w:lang w:eastAsia="es-CO"/>
                        </w:rPr>
                        <w:t>1</w:t>
                      </w:r>
                      <w:r>
                        <w:rPr>
                          <w:rFonts w:ascii="Calibri" w:hAnsi="Calibri" w:cs="Calibri"/>
                          <w:color w:val="000000"/>
                          <w:sz w:val="18"/>
                          <w:szCs w:val="22"/>
                          <w:bdr w:val="none" w:sz="0" w:space="0" w:color="auto" w:frame="1"/>
                          <w:lang w:eastAsia="es-CO"/>
                        </w:rPr>
                        <w:t>6</w:t>
                      </w:r>
                      <w:r w:rsidRPr="003C1683">
                        <w:rPr>
                          <w:rFonts w:ascii="Calibri" w:hAnsi="Calibri" w:cs="Calibri"/>
                          <w:color w:val="000000"/>
                          <w:sz w:val="18"/>
                          <w:szCs w:val="22"/>
                          <w:bdr w:val="none" w:sz="0" w:space="0" w:color="auto" w:frame="1"/>
                          <w:lang w:eastAsia="es-CO"/>
                        </w:rPr>
                        <w:t>. ¿Ha hecho viajes nacionales o internacionales en los últimos 30 días?</w:t>
                      </w:r>
                    </w:p>
                    <w:p w14:paraId="130E0925" w14:textId="77777777" w:rsidR="00A47169" w:rsidRPr="003C1683" w:rsidRDefault="00A47169" w:rsidP="003C1683">
                      <w:pPr>
                        <w:shd w:val="clear" w:color="auto" w:fill="FFFFFF"/>
                        <w:textAlignment w:val="baseline"/>
                        <w:rPr>
                          <w:rFonts w:ascii="Calibri" w:hAnsi="Calibri" w:cs="Calibri"/>
                          <w:color w:val="000000"/>
                          <w:szCs w:val="24"/>
                          <w:lang w:eastAsia="es-CO"/>
                        </w:rPr>
                      </w:pPr>
                      <w:r>
                        <w:rPr>
                          <w:rFonts w:ascii="Calibri" w:hAnsi="Calibri" w:cs="Calibri"/>
                          <w:color w:val="000000"/>
                          <w:sz w:val="18"/>
                          <w:szCs w:val="22"/>
                          <w:bdr w:val="none" w:sz="0" w:space="0" w:color="auto" w:frame="1"/>
                          <w:lang w:eastAsia="es-CO"/>
                        </w:rPr>
                        <w:t>17</w:t>
                      </w:r>
                      <w:r w:rsidRPr="003C1683">
                        <w:rPr>
                          <w:rFonts w:ascii="Calibri" w:hAnsi="Calibri" w:cs="Calibri"/>
                          <w:color w:val="000000"/>
                          <w:sz w:val="18"/>
                          <w:szCs w:val="22"/>
                          <w:bdr w:val="none" w:sz="0" w:space="0" w:color="auto" w:frame="1"/>
                          <w:lang w:eastAsia="es-CO"/>
                        </w:rPr>
                        <w:t>. </w:t>
                      </w:r>
                      <w:r w:rsidRPr="003C1683">
                        <w:rPr>
                          <w:color w:val="000000"/>
                          <w:sz w:val="10"/>
                          <w:szCs w:val="14"/>
                          <w:bdr w:val="none" w:sz="0" w:space="0" w:color="auto" w:frame="1"/>
                          <w:lang w:eastAsia="es-CO"/>
                        </w:rPr>
                        <w:t> </w:t>
                      </w:r>
                      <w:r w:rsidRPr="003C1683">
                        <w:rPr>
                          <w:rFonts w:ascii="Calibri" w:hAnsi="Calibri" w:cs="Calibri"/>
                          <w:color w:val="000000"/>
                          <w:sz w:val="18"/>
                          <w:szCs w:val="22"/>
                          <w:bdr w:val="none" w:sz="0" w:space="0" w:color="auto" w:frame="1"/>
                          <w:lang w:eastAsia="es-CO"/>
                        </w:rPr>
                        <w:t>¿Se encuentra en estado de embarazo?</w:t>
                      </w:r>
                    </w:p>
                  </w:txbxContent>
                </v:textbox>
              </v:rect>
            </w:pict>
          </mc:Fallback>
        </mc:AlternateContent>
      </w:r>
    </w:p>
    <w:p w14:paraId="01EB7973" w14:textId="309F6BE4" w:rsidR="003C1683" w:rsidRPr="0056741D" w:rsidRDefault="003C1683" w:rsidP="0056741D">
      <w:pPr>
        <w:shd w:val="clear" w:color="auto" w:fill="FFFFFF" w:themeFill="background1"/>
        <w:jc w:val="both"/>
        <w:rPr>
          <w:rFonts w:ascii="Arial" w:eastAsia="Arial" w:hAnsi="Arial" w:cs="Arial"/>
          <w:sz w:val="22"/>
          <w:szCs w:val="22"/>
        </w:rPr>
      </w:pPr>
    </w:p>
    <w:p w14:paraId="419EEBBF" w14:textId="39E406D7" w:rsidR="006D4B2A" w:rsidRPr="0056741D" w:rsidRDefault="006D4B2A" w:rsidP="0056741D">
      <w:pPr>
        <w:pStyle w:val="Prrafodelista"/>
        <w:shd w:val="clear" w:color="auto" w:fill="FFFFFF" w:themeFill="background1"/>
        <w:jc w:val="both"/>
        <w:rPr>
          <w:rFonts w:ascii="Arial" w:eastAsia="Arial" w:hAnsi="Arial" w:cs="Arial"/>
          <w:sz w:val="22"/>
          <w:szCs w:val="22"/>
        </w:rPr>
      </w:pPr>
    </w:p>
    <w:p w14:paraId="08C6D65C" w14:textId="77777777" w:rsidR="006D4B2A" w:rsidRPr="0056741D" w:rsidRDefault="006D4B2A" w:rsidP="0056741D">
      <w:pPr>
        <w:pStyle w:val="Prrafodelista"/>
        <w:shd w:val="clear" w:color="auto" w:fill="FFFFFF" w:themeFill="background1"/>
        <w:jc w:val="both"/>
        <w:rPr>
          <w:rFonts w:ascii="Arial" w:eastAsia="Arial" w:hAnsi="Arial" w:cs="Arial"/>
          <w:sz w:val="22"/>
          <w:szCs w:val="22"/>
        </w:rPr>
      </w:pPr>
    </w:p>
    <w:p w14:paraId="4F1A34FA" w14:textId="77777777" w:rsidR="006D4B2A" w:rsidRPr="0056741D" w:rsidRDefault="006D4B2A" w:rsidP="0056741D">
      <w:pPr>
        <w:pStyle w:val="Prrafodelista"/>
        <w:shd w:val="clear" w:color="auto" w:fill="FFFFFF" w:themeFill="background1"/>
        <w:jc w:val="both"/>
        <w:rPr>
          <w:rFonts w:ascii="Arial" w:eastAsia="Arial" w:hAnsi="Arial" w:cs="Arial"/>
          <w:sz w:val="22"/>
          <w:szCs w:val="22"/>
        </w:rPr>
      </w:pPr>
    </w:p>
    <w:p w14:paraId="3B6F4572" w14:textId="77777777" w:rsidR="006D4B2A" w:rsidRPr="0056741D" w:rsidRDefault="006D4B2A" w:rsidP="0056741D">
      <w:pPr>
        <w:pStyle w:val="Prrafodelista"/>
        <w:shd w:val="clear" w:color="auto" w:fill="FFFFFF" w:themeFill="background1"/>
        <w:jc w:val="both"/>
        <w:rPr>
          <w:rFonts w:ascii="Arial" w:eastAsia="Arial" w:hAnsi="Arial" w:cs="Arial"/>
          <w:sz w:val="22"/>
          <w:szCs w:val="22"/>
        </w:rPr>
      </w:pPr>
    </w:p>
    <w:p w14:paraId="36C7EC19" w14:textId="77777777" w:rsidR="006D4B2A" w:rsidRPr="0056741D" w:rsidRDefault="006D4B2A" w:rsidP="0056741D">
      <w:pPr>
        <w:pStyle w:val="Prrafodelista"/>
        <w:shd w:val="clear" w:color="auto" w:fill="FFFFFF" w:themeFill="background1"/>
        <w:jc w:val="both"/>
        <w:rPr>
          <w:rFonts w:ascii="Arial" w:eastAsia="Arial" w:hAnsi="Arial" w:cs="Arial"/>
          <w:sz w:val="22"/>
          <w:szCs w:val="22"/>
        </w:rPr>
      </w:pPr>
    </w:p>
    <w:p w14:paraId="2EB95213" w14:textId="77777777" w:rsidR="006D4B2A" w:rsidRPr="0056741D" w:rsidRDefault="006D4B2A" w:rsidP="0056741D">
      <w:pPr>
        <w:pStyle w:val="Prrafodelista"/>
        <w:shd w:val="clear" w:color="auto" w:fill="FFFFFF" w:themeFill="background1"/>
        <w:jc w:val="both"/>
        <w:rPr>
          <w:rFonts w:ascii="Arial" w:eastAsia="Arial" w:hAnsi="Arial" w:cs="Arial"/>
          <w:sz w:val="22"/>
          <w:szCs w:val="22"/>
        </w:rPr>
      </w:pPr>
    </w:p>
    <w:p w14:paraId="168E7853" w14:textId="77777777" w:rsidR="006D4B2A" w:rsidRPr="0056741D" w:rsidRDefault="006D4B2A" w:rsidP="0056741D">
      <w:pPr>
        <w:pStyle w:val="Prrafodelista"/>
        <w:shd w:val="clear" w:color="auto" w:fill="FFFFFF" w:themeFill="background1"/>
        <w:jc w:val="both"/>
        <w:rPr>
          <w:rFonts w:ascii="Arial" w:eastAsia="Arial" w:hAnsi="Arial" w:cs="Arial"/>
          <w:sz w:val="22"/>
          <w:szCs w:val="22"/>
        </w:rPr>
      </w:pPr>
    </w:p>
    <w:p w14:paraId="72AABE53" w14:textId="77777777" w:rsidR="006D4B2A" w:rsidRPr="0056741D" w:rsidRDefault="006D4B2A" w:rsidP="0056741D">
      <w:pPr>
        <w:pStyle w:val="Prrafodelista"/>
        <w:shd w:val="clear" w:color="auto" w:fill="FFFFFF" w:themeFill="background1"/>
        <w:jc w:val="both"/>
        <w:rPr>
          <w:rFonts w:ascii="Arial" w:eastAsia="Arial" w:hAnsi="Arial" w:cs="Arial"/>
          <w:sz w:val="22"/>
          <w:szCs w:val="22"/>
        </w:rPr>
      </w:pPr>
    </w:p>
    <w:p w14:paraId="1B545C82" w14:textId="77777777" w:rsidR="006D4B2A" w:rsidRPr="0056741D" w:rsidRDefault="006D4B2A" w:rsidP="0056741D">
      <w:pPr>
        <w:pStyle w:val="Prrafodelista"/>
        <w:shd w:val="clear" w:color="auto" w:fill="FFFFFF" w:themeFill="background1"/>
        <w:jc w:val="both"/>
        <w:rPr>
          <w:rFonts w:ascii="Arial" w:eastAsia="Arial" w:hAnsi="Arial" w:cs="Arial"/>
          <w:sz w:val="22"/>
          <w:szCs w:val="22"/>
        </w:rPr>
      </w:pPr>
    </w:p>
    <w:p w14:paraId="0E6D9F80" w14:textId="77777777" w:rsidR="006D4B2A" w:rsidRPr="0056741D" w:rsidRDefault="006D4B2A" w:rsidP="0056741D">
      <w:pPr>
        <w:pStyle w:val="Prrafodelista"/>
        <w:shd w:val="clear" w:color="auto" w:fill="FFFFFF" w:themeFill="background1"/>
        <w:jc w:val="both"/>
        <w:rPr>
          <w:rFonts w:ascii="Arial" w:eastAsia="Arial" w:hAnsi="Arial" w:cs="Arial"/>
          <w:sz w:val="22"/>
          <w:szCs w:val="22"/>
        </w:rPr>
      </w:pPr>
    </w:p>
    <w:p w14:paraId="1E8CB4CA" w14:textId="77777777" w:rsidR="006D4B2A" w:rsidRPr="0056741D" w:rsidRDefault="006D4B2A" w:rsidP="0056741D">
      <w:pPr>
        <w:pStyle w:val="Prrafodelista"/>
        <w:shd w:val="clear" w:color="auto" w:fill="FFFFFF" w:themeFill="background1"/>
        <w:jc w:val="both"/>
        <w:rPr>
          <w:rFonts w:ascii="Arial" w:eastAsia="Arial" w:hAnsi="Arial" w:cs="Arial"/>
          <w:sz w:val="22"/>
          <w:szCs w:val="22"/>
        </w:rPr>
      </w:pPr>
    </w:p>
    <w:p w14:paraId="17006135" w14:textId="77777777" w:rsidR="006D4B2A" w:rsidRPr="0056741D" w:rsidRDefault="006D4B2A" w:rsidP="0056741D">
      <w:pPr>
        <w:pStyle w:val="Prrafodelista"/>
        <w:shd w:val="clear" w:color="auto" w:fill="FFFFFF" w:themeFill="background1"/>
        <w:jc w:val="both"/>
        <w:rPr>
          <w:rFonts w:ascii="Arial" w:eastAsia="Arial" w:hAnsi="Arial" w:cs="Arial"/>
          <w:sz w:val="22"/>
          <w:szCs w:val="22"/>
        </w:rPr>
      </w:pPr>
    </w:p>
    <w:p w14:paraId="2C7C1898" w14:textId="77777777" w:rsidR="006E18CD" w:rsidRDefault="006E18CD" w:rsidP="0056741D">
      <w:pPr>
        <w:jc w:val="both"/>
        <w:rPr>
          <w:rFonts w:ascii="Arial" w:eastAsia="Arial" w:hAnsi="Arial" w:cs="Arial"/>
          <w:sz w:val="22"/>
          <w:szCs w:val="22"/>
        </w:rPr>
      </w:pPr>
    </w:p>
    <w:p w14:paraId="2FC8547D" w14:textId="77777777" w:rsidR="006E18CD" w:rsidRDefault="006E18CD" w:rsidP="0056741D">
      <w:pPr>
        <w:jc w:val="both"/>
        <w:rPr>
          <w:rFonts w:ascii="Arial" w:eastAsia="Arial" w:hAnsi="Arial" w:cs="Arial"/>
          <w:sz w:val="22"/>
          <w:szCs w:val="22"/>
        </w:rPr>
      </w:pPr>
    </w:p>
    <w:p w14:paraId="335E0E03" w14:textId="77777777" w:rsidR="006E18CD" w:rsidRDefault="006E18CD" w:rsidP="0056741D">
      <w:pPr>
        <w:jc w:val="both"/>
        <w:rPr>
          <w:rFonts w:ascii="Arial" w:eastAsia="Arial" w:hAnsi="Arial" w:cs="Arial"/>
          <w:sz w:val="22"/>
          <w:szCs w:val="22"/>
        </w:rPr>
      </w:pPr>
    </w:p>
    <w:p w14:paraId="3A4C5152" w14:textId="77777777" w:rsidR="006E18CD" w:rsidRDefault="006E18CD" w:rsidP="0056741D">
      <w:pPr>
        <w:jc w:val="both"/>
        <w:rPr>
          <w:rFonts w:ascii="Arial" w:eastAsia="Arial" w:hAnsi="Arial" w:cs="Arial"/>
          <w:sz w:val="22"/>
          <w:szCs w:val="22"/>
        </w:rPr>
      </w:pPr>
    </w:p>
    <w:p w14:paraId="1CD89487" w14:textId="77777777" w:rsidR="006E18CD" w:rsidRDefault="006E18CD" w:rsidP="0056741D">
      <w:pPr>
        <w:jc w:val="both"/>
        <w:rPr>
          <w:rFonts w:ascii="Arial" w:eastAsia="Arial" w:hAnsi="Arial" w:cs="Arial"/>
          <w:sz w:val="22"/>
          <w:szCs w:val="22"/>
        </w:rPr>
      </w:pPr>
    </w:p>
    <w:p w14:paraId="3BC6BB70" w14:textId="77777777" w:rsidR="006E18CD" w:rsidRDefault="006E18CD" w:rsidP="0056741D">
      <w:pPr>
        <w:jc w:val="both"/>
        <w:rPr>
          <w:rFonts w:ascii="Arial" w:eastAsia="Arial" w:hAnsi="Arial" w:cs="Arial"/>
          <w:sz w:val="22"/>
          <w:szCs w:val="22"/>
        </w:rPr>
      </w:pPr>
    </w:p>
    <w:p w14:paraId="5869D20E" w14:textId="1C14F266" w:rsidR="006D4B2A" w:rsidRPr="0056741D" w:rsidRDefault="006D4B2A" w:rsidP="0056741D">
      <w:pPr>
        <w:jc w:val="both"/>
        <w:rPr>
          <w:rFonts w:ascii="Arial" w:eastAsia="Arial" w:hAnsi="Arial" w:cs="Arial"/>
          <w:sz w:val="22"/>
          <w:szCs w:val="22"/>
        </w:rPr>
      </w:pPr>
      <w:r w:rsidRPr="0056741D">
        <w:rPr>
          <w:rFonts w:ascii="Arial" w:eastAsia="Arial" w:hAnsi="Arial" w:cs="Arial"/>
          <w:sz w:val="22"/>
          <w:szCs w:val="22"/>
        </w:rPr>
        <w:t xml:space="preserve">Si el colaborador marca SÍ en una o más de las respuestas, debe quedarse en casa, comunicarse e informar a su jefe inmediato o al profesional SSTGA de su Rectoría o Vicerrectoría para proceder de acuerdo a lo establecido en el Protocolo de condiciones de salud. </w:t>
      </w:r>
    </w:p>
    <w:p w14:paraId="6EAC5619" w14:textId="77777777" w:rsidR="006D4B2A" w:rsidRPr="0056741D" w:rsidRDefault="006D4B2A" w:rsidP="0056741D">
      <w:pPr>
        <w:ind w:left="360"/>
        <w:jc w:val="both"/>
        <w:rPr>
          <w:rFonts w:ascii="Arial" w:eastAsia="Arial" w:hAnsi="Arial" w:cs="Arial"/>
          <w:sz w:val="22"/>
          <w:szCs w:val="22"/>
        </w:rPr>
      </w:pPr>
    </w:p>
    <w:p w14:paraId="646FF650" w14:textId="348761C8" w:rsidR="006D4B2A" w:rsidRPr="0056741D" w:rsidRDefault="006D4B2A" w:rsidP="0056741D">
      <w:pPr>
        <w:jc w:val="both"/>
        <w:rPr>
          <w:rFonts w:ascii="Arial" w:eastAsia="Arial" w:hAnsi="Arial" w:cs="Arial"/>
          <w:sz w:val="22"/>
          <w:szCs w:val="22"/>
        </w:rPr>
      </w:pPr>
      <w:r w:rsidRPr="0056741D">
        <w:rPr>
          <w:rFonts w:ascii="Arial" w:eastAsia="Arial" w:hAnsi="Arial" w:cs="Arial"/>
          <w:sz w:val="22"/>
          <w:szCs w:val="22"/>
        </w:rPr>
        <w:t xml:space="preserve">Este cuestionario será diligenciado a diario por el mecanismo que </w:t>
      </w:r>
      <w:r w:rsidR="00D65FDD" w:rsidRPr="0056741D">
        <w:rPr>
          <w:rFonts w:ascii="Arial" w:eastAsia="Arial" w:hAnsi="Arial" w:cs="Arial"/>
          <w:sz w:val="22"/>
          <w:szCs w:val="22"/>
        </w:rPr>
        <w:t>se establezca en cada Sede, informando a</w:t>
      </w:r>
      <w:r w:rsidRPr="0056741D">
        <w:rPr>
          <w:rFonts w:ascii="Arial" w:eastAsia="Arial" w:hAnsi="Arial" w:cs="Arial"/>
          <w:sz w:val="22"/>
          <w:szCs w:val="22"/>
        </w:rPr>
        <w:t xml:space="preserve">l Líder SSTGA de su sede, en caso que algún </w:t>
      </w:r>
      <w:r w:rsidR="00C3309D" w:rsidRPr="0056741D">
        <w:rPr>
          <w:rFonts w:ascii="Arial" w:eastAsia="Arial" w:hAnsi="Arial" w:cs="Arial"/>
          <w:sz w:val="22"/>
          <w:szCs w:val="22"/>
        </w:rPr>
        <w:t>colaborador reporte</w:t>
      </w:r>
      <w:r w:rsidRPr="0056741D">
        <w:rPr>
          <w:rFonts w:ascii="Arial" w:eastAsia="Arial" w:hAnsi="Arial" w:cs="Arial"/>
          <w:sz w:val="22"/>
          <w:szCs w:val="22"/>
        </w:rPr>
        <w:t xml:space="preserve"> SI a alguna de las preguntas y no se quede en casa n</w:t>
      </w:r>
      <w:r w:rsidR="00E215C2" w:rsidRPr="0056741D">
        <w:rPr>
          <w:rFonts w:ascii="Arial" w:eastAsia="Arial" w:hAnsi="Arial" w:cs="Arial"/>
          <w:sz w:val="22"/>
          <w:szCs w:val="22"/>
        </w:rPr>
        <w:t>i reporte a SSTGA el Líder SSTGA</w:t>
      </w:r>
      <w:r w:rsidR="0056741D" w:rsidRPr="0056741D">
        <w:rPr>
          <w:rFonts w:ascii="Arial" w:eastAsia="Arial" w:hAnsi="Arial" w:cs="Arial"/>
          <w:sz w:val="22"/>
          <w:szCs w:val="22"/>
        </w:rPr>
        <w:t xml:space="preserve"> </w:t>
      </w:r>
      <w:r w:rsidRPr="0056741D">
        <w:rPr>
          <w:rFonts w:ascii="Arial" w:eastAsia="Arial" w:hAnsi="Arial" w:cs="Arial"/>
          <w:sz w:val="22"/>
          <w:szCs w:val="22"/>
        </w:rPr>
        <w:t xml:space="preserve">debe contactarlo para realizar seguimiento y definir el paso a seguir de acuerdo a lo establecido en el Protocolo de condiciones de salud. </w:t>
      </w:r>
    </w:p>
    <w:p w14:paraId="3649575F" w14:textId="77777777" w:rsidR="006D4B2A" w:rsidRPr="0056741D" w:rsidRDefault="006D4B2A" w:rsidP="0056741D">
      <w:pPr>
        <w:ind w:left="360"/>
        <w:jc w:val="both"/>
        <w:rPr>
          <w:rFonts w:ascii="Arial" w:eastAsia="Arial" w:hAnsi="Arial" w:cs="Arial"/>
          <w:sz w:val="22"/>
          <w:szCs w:val="22"/>
        </w:rPr>
      </w:pPr>
    </w:p>
    <w:p w14:paraId="36A9981A" w14:textId="55B70B09" w:rsidR="006D4B2A" w:rsidRPr="0056741D" w:rsidRDefault="006D4B2A" w:rsidP="0056741D">
      <w:pPr>
        <w:jc w:val="both"/>
        <w:rPr>
          <w:rFonts w:ascii="Arial" w:eastAsia="Arial" w:hAnsi="Arial" w:cs="Arial"/>
          <w:sz w:val="22"/>
          <w:szCs w:val="22"/>
        </w:rPr>
      </w:pPr>
      <w:r w:rsidRPr="0056741D">
        <w:rPr>
          <w:rFonts w:ascii="Arial" w:eastAsia="Arial" w:hAnsi="Arial" w:cs="Arial"/>
          <w:sz w:val="22"/>
          <w:szCs w:val="22"/>
        </w:rPr>
        <w:t xml:space="preserve">Si durante el transcurso de la jornada laboral el colaborador presenta alguno de los síntomas de la encuesta debe reportarlo </w:t>
      </w:r>
      <w:r w:rsidR="008C7FE0" w:rsidRPr="0056741D">
        <w:rPr>
          <w:rFonts w:ascii="Arial" w:eastAsia="Arial" w:hAnsi="Arial" w:cs="Arial"/>
          <w:sz w:val="22"/>
          <w:szCs w:val="22"/>
        </w:rPr>
        <w:t xml:space="preserve">al </w:t>
      </w:r>
      <w:r w:rsidR="00D65FDD" w:rsidRPr="0056741D">
        <w:rPr>
          <w:rFonts w:ascii="Arial" w:eastAsia="Arial" w:hAnsi="Arial" w:cs="Arial"/>
          <w:sz w:val="22"/>
          <w:szCs w:val="22"/>
        </w:rPr>
        <w:t xml:space="preserve">jefe directo y al </w:t>
      </w:r>
      <w:r w:rsidR="008C7FE0" w:rsidRPr="0056741D">
        <w:rPr>
          <w:rFonts w:ascii="Arial" w:eastAsia="Arial" w:hAnsi="Arial" w:cs="Arial"/>
          <w:sz w:val="22"/>
          <w:szCs w:val="22"/>
        </w:rPr>
        <w:t>Líder SSTGA</w:t>
      </w:r>
      <w:r w:rsidR="004C26BC" w:rsidRPr="0056741D">
        <w:rPr>
          <w:rFonts w:ascii="Arial" w:eastAsia="Arial" w:hAnsi="Arial" w:cs="Arial"/>
          <w:sz w:val="22"/>
          <w:szCs w:val="22"/>
        </w:rPr>
        <w:t xml:space="preserve"> de su Rectoría o Vicerrectoría.</w:t>
      </w:r>
      <w:r w:rsidR="00C70B39" w:rsidRPr="0056741D">
        <w:rPr>
          <w:rFonts w:ascii="Arial" w:eastAsia="Arial" w:hAnsi="Arial" w:cs="Arial"/>
          <w:sz w:val="22"/>
          <w:szCs w:val="22"/>
        </w:rPr>
        <w:t xml:space="preserve"> </w:t>
      </w:r>
      <w:r w:rsidR="00927A56" w:rsidRPr="0056741D">
        <w:rPr>
          <w:rFonts w:ascii="Arial" w:eastAsia="Arial" w:hAnsi="Arial" w:cs="Arial"/>
          <w:sz w:val="22"/>
          <w:szCs w:val="22"/>
        </w:rPr>
        <w:t xml:space="preserve">En caso que el caso sospechoso se presente en sede se debe dirigir a la persona al área asignada para asilamiento transitorio el cual será las áreas de salud o en caso que no se cuente con área de </w:t>
      </w:r>
      <w:r w:rsidR="00366DCF" w:rsidRPr="0056741D">
        <w:rPr>
          <w:rFonts w:ascii="Arial" w:eastAsia="Arial" w:hAnsi="Arial" w:cs="Arial"/>
          <w:sz w:val="22"/>
          <w:szCs w:val="22"/>
        </w:rPr>
        <w:t>salud el área</w:t>
      </w:r>
      <w:r w:rsidR="00927A56" w:rsidRPr="0056741D">
        <w:rPr>
          <w:rFonts w:ascii="Arial" w:eastAsia="Arial" w:hAnsi="Arial" w:cs="Arial"/>
          <w:sz w:val="22"/>
          <w:szCs w:val="22"/>
        </w:rPr>
        <w:t xml:space="preserve"> asignada, allí permanecerá la persona sospechosa para COVID-19 hasta tanto se active el protocolo de acuerdo </w:t>
      </w:r>
      <w:r w:rsidR="00366DCF" w:rsidRPr="0056741D">
        <w:rPr>
          <w:rFonts w:ascii="Arial" w:eastAsia="Arial" w:hAnsi="Arial" w:cs="Arial"/>
          <w:sz w:val="22"/>
          <w:szCs w:val="22"/>
        </w:rPr>
        <w:t xml:space="preserve">al </w:t>
      </w:r>
      <w:bookmarkStart w:id="8" w:name="_GoBack"/>
      <w:r w:rsidR="00366DCF" w:rsidRPr="0056741D">
        <w:rPr>
          <w:rFonts w:ascii="Arial" w:eastAsia="Arial" w:hAnsi="Arial" w:cs="Arial"/>
          <w:sz w:val="22"/>
          <w:szCs w:val="22"/>
        </w:rPr>
        <w:t>Anexo</w:t>
      </w:r>
      <w:bookmarkEnd w:id="8"/>
      <w:r w:rsidR="00927A56" w:rsidRPr="0056741D">
        <w:rPr>
          <w:rFonts w:ascii="Arial" w:eastAsia="Arial" w:hAnsi="Arial" w:cs="Arial"/>
          <w:b/>
          <w:bCs/>
          <w:sz w:val="22"/>
          <w:szCs w:val="22"/>
        </w:rPr>
        <w:t xml:space="preserve"> 1. Protocolo en caso sospechoso o con síntomas </w:t>
      </w:r>
      <w:r w:rsidR="00366DCF" w:rsidRPr="0056741D">
        <w:rPr>
          <w:rFonts w:ascii="Arial" w:eastAsia="Arial" w:hAnsi="Arial" w:cs="Arial"/>
          <w:b/>
          <w:bCs/>
          <w:sz w:val="22"/>
          <w:szCs w:val="22"/>
        </w:rPr>
        <w:t>de COVID</w:t>
      </w:r>
      <w:r w:rsidR="00927A56" w:rsidRPr="0056741D">
        <w:rPr>
          <w:rFonts w:ascii="Arial" w:eastAsia="Arial" w:hAnsi="Arial" w:cs="Arial"/>
          <w:b/>
          <w:bCs/>
          <w:sz w:val="22"/>
          <w:szCs w:val="22"/>
        </w:rPr>
        <w:t xml:space="preserve"> – 19</w:t>
      </w:r>
      <w:r w:rsidR="00B16B89" w:rsidRPr="0056741D">
        <w:rPr>
          <w:rFonts w:ascii="Arial" w:eastAsia="Arial" w:hAnsi="Arial" w:cs="Arial"/>
          <w:b/>
          <w:bCs/>
          <w:sz w:val="22"/>
          <w:szCs w:val="22"/>
        </w:rPr>
        <w:t>.</w:t>
      </w:r>
    </w:p>
    <w:p w14:paraId="087896D6" w14:textId="77777777" w:rsidR="00927A56" w:rsidRPr="0056741D" w:rsidRDefault="00927A56" w:rsidP="0056741D">
      <w:pPr>
        <w:ind w:left="360"/>
        <w:jc w:val="both"/>
        <w:rPr>
          <w:rFonts w:ascii="Arial" w:eastAsia="Arial" w:hAnsi="Arial" w:cs="Arial"/>
          <w:sz w:val="22"/>
          <w:szCs w:val="22"/>
        </w:rPr>
      </w:pPr>
    </w:p>
    <w:p w14:paraId="68ECFA07" w14:textId="1AF253C6" w:rsidR="00C70B39" w:rsidRPr="0056741D" w:rsidRDefault="00C70B39" w:rsidP="0056741D">
      <w:pPr>
        <w:jc w:val="both"/>
        <w:rPr>
          <w:rFonts w:ascii="Arial" w:eastAsia="Arial" w:hAnsi="Arial" w:cs="Arial"/>
          <w:b/>
          <w:bCs/>
          <w:sz w:val="22"/>
          <w:szCs w:val="22"/>
        </w:rPr>
      </w:pPr>
      <w:r w:rsidRPr="0056741D">
        <w:rPr>
          <w:rFonts w:ascii="Arial" w:eastAsia="Arial" w:hAnsi="Arial" w:cs="Arial"/>
          <w:sz w:val="22"/>
          <w:szCs w:val="22"/>
        </w:rPr>
        <w:t xml:space="preserve">En el </w:t>
      </w:r>
      <w:r w:rsidRPr="0056741D">
        <w:rPr>
          <w:rFonts w:ascii="Arial" w:eastAsia="Arial" w:hAnsi="Arial" w:cs="Arial"/>
          <w:b/>
          <w:bCs/>
          <w:sz w:val="22"/>
          <w:szCs w:val="22"/>
        </w:rPr>
        <w:t xml:space="preserve">Anexo 1. Protocolo en caso sospechoso o con síntomas </w:t>
      </w:r>
      <w:r w:rsidR="00366DCF" w:rsidRPr="0056741D">
        <w:rPr>
          <w:rFonts w:ascii="Arial" w:eastAsia="Arial" w:hAnsi="Arial" w:cs="Arial"/>
          <w:b/>
          <w:bCs/>
          <w:sz w:val="22"/>
          <w:szCs w:val="22"/>
        </w:rPr>
        <w:t>de COVID</w:t>
      </w:r>
      <w:r w:rsidRPr="0056741D">
        <w:rPr>
          <w:rFonts w:ascii="Arial" w:eastAsia="Arial" w:hAnsi="Arial" w:cs="Arial"/>
          <w:b/>
          <w:bCs/>
          <w:sz w:val="22"/>
          <w:szCs w:val="22"/>
        </w:rPr>
        <w:t xml:space="preserve"> – 19 </w:t>
      </w:r>
      <w:r w:rsidRPr="0056741D">
        <w:rPr>
          <w:rFonts w:ascii="Arial" w:eastAsia="Arial" w:hAnsi="Arial" w:cs="Arial"/>
          <w:sz w:val="22"/>
          <w:szCs w:val="22"/>
        </w:rPr>
        <w:t>se encuentra establecida la ruta a seguir y el flujo de información en caso de presentarse un caso sospechoso o confirmado de COVID-19.</w:t>
      </w:r>
      <w:r w:rsidRPr="0056741D">
        <w:rPr>
          <w:rFonts w:ascii="Arial" w:eastAsia="Arial" w:hAnsi="Arial" w:cs="Arial"/>
          <w:b/>
          <w:bCs/>
          <w:sz w:val="22"/>
          <w:szCs w:val="22"/>
        </w:rPr>
        <w:t xml:space="preserve"> </w:t>
      </w:r>
    </w:p>
    <w:p w14:paraId="2635EFE0" w14:textId="3AD2E8BD" w:rsidR="0078132C" w:rsidRPr="0056741D" w:rsidRDefault="0078132C" w:rsidP="0056741D">
      <w:pPr>
        <w:jc w:val="both"/>
        <w:rPr>
          <w:rFonts w:ascii="Arial" w:eastAsia="Arial" w:hAnsi="Arial" w:cs="Arial"/>
          <w:sz w:val="22"/>
          <w:szCs w:val="22"/>
        </w:rPr>
      </w:pPr>
      <w:bookmarkStart w:id="9" w:name="_Hlk47966719"/>
      <w:bookmarkEnd w:id="7"/>
    </w:p>
    <w:p w14:paraId="7F079386" w14:textId="77777777" w:rsidR="00870647" w:rsidRPr="0056741D" w:rsidRDefault="00870647" w:rsidP="0056741D">
      <w:pPr>
        <w:pStyle w:val="Ttulo3"/>
        <w:numPr>
          <w:ilvl w:val="1"/>
          <w:numId w:val="1"/>
        </w:numPr>
        <w:spacing w:before="0"/>
        <w:rPr>
          <w:rFonts w:ascii="Arial" w:eastAsia="Arial" w:hAnsi="Arial" w:cs="Arial"/>
          <w:b/>
          <w:color w:val="000000" w:themeColor="text1"/>
          <w:sz w:val="22"/>
          <w:szCs w:val="22"/>
        </w:rPr>
      </w:pPr>
      <w:bookmarkStart w:id="10" w:name="_Toc54790248"/>
      <w:r w:rsidRPr="0056741D">
        <w:rPr>
          <w:rFonts w:ascii="Arial" w:eastAsia="Arial" w:hAnsi="Arial" w:cs="Arial"/>
          <w:b/>
          <w:color w:val="000000" w:themeColor="text1"/>
          <w:sz w:val="22"/>
          <w:szCs w:val="22"/>
        </w:rPr>
        <w:lastRenderedPageBreak/>
        <w:t>Lavado de Manos</w:t>
      </w:r>
      <w:bookmarkEnd w:id="10"/>
      <w:r w:rsidRPr="0056741D">
        <w:rPr>
          <w:rFonts w:ascii="Arial" w:eastAsia="Arial" w:hAnsi="Arial" w:cs="Arial"/>
          <w:b/>
          <w:color w:val="000000" w:themeColor="text1"/>
          <w:sz w:val="22"/>
          <w:szCs w:val="22"/>
        </w:rPr>
        <w:t xml:space="preserve"> </w:t>
      </w:r>
    </w:p>
    <w:p w14:paraId="60B37463" w14:textId="77777777" w:rsidR="00870647" w:rsidRPr="0056741D" w:rsidRDefault="00870647" w:rsidP="0056741D">
      <w:pPr>
        <w:jc w:val="both"/>
        <w:rPr>
          <w:rFonts w:ascii="Arial" w:eastAsia="Arial" w:hAnsi="Arial" w:cs="Arial"/>
          <w:b/>
          <w:sz w:val="22"/>
          <w:szCs w:val="22"/>
        </w:rPr>
      </w:pPr>
    </w:p>
    <w:p w14:paraId="5F84EBC8" w14:textId="5703EF9E" w:rsidR="00870647" w:rsidRPr="0056741D" w:rsidRDefault="00870647" w:rsidP="0056741D">
      <w:pPr>
        <w:rPr>
          <w:rFonts w:ascii="Arial" w:eastAsia="Arial" w:hAnsi="Arial" w:cs="Arial"/>
          <w:b/>
          <w:sz w:val="22"/>
          <w:szCs w:val="22"/>
        </w:rPr>
      </w:pPr>
      <w:bookmarkStart w:id="11" w:name="_Hlk47360536"/>
      <w:r w:rsidRPr="0056741D">
        <w:rPr>
          <w:rFonts w:ascii="Arial" w:eastAsia="Arial" w:hAnsi="Arial" w:cs="Arial"/>
          <w:b/>
          <w:sz w:val="22"/>
          <w:szCs w:val="22"/>
        </w:rPr>
        <w:t xml:space="preserve">Para cumplir con las rutinas de lavado </w:t>
      </w:r>
      <w:r w:rsidR="00C70B39" w:rsidRPr="0056741D">
        <w:rPr>
          <w:rFonts w:ascii="Arial" w:eastAsia="Arial" w:hAnsi="Arial" w:cs="Arial"/>
          <w:b/>
          <w:sz w:val="22"/>
          <w:szCs w:val="22"/>
        </w:rPr>
        <w:t xml:space="preserve">tanto en trabajo en casa como en las instalaciones de la Universidad </w:t>
      </w:r>
      <w:r w:rsidRPr="0056741D">
        <w:rPr>
          <w:rFonts w:ascii="Arial" w:eastAsia="Arial" w:hAnsi="Arial" w:cs="Arial"/>
          <w:b/>
          <w:sz w:val="22"/>
          <w:szCs w:val="22"/>
        </w:rPr>
        <w:t xml:space="preserve">se realizarán las siguientes acciones: </w:t>
      </w:r>
    </w:p>
    <w:bookmarkEnd w:id="11"/>
    <w:p w14:paraId="09562E21" w14:textId="77777777" w:rsidR="00C21352" w:rsidRPr="0056741D" w:rsidRDefault="00C21352" w:rsidP="0056741D">
      <w:pPr>
        <w:ind w:left="360"/>
        <w:rPr>
          <w:rFonts w:ascii="Arial" w:eastAsia="Arial" w:hAnsi="Arial" w:cs="Arial"/>
          <w:b/>
          <w:sz w:val="22"/>
          <w:szCs w:val="22"/>
        </w:rPr>
      </w:pPr>
    </w:p>
    <w:p w14:paraId="4A344CA1" w14:textId="77777777" w:rsidR="00870647" w:rsidRPr="0056741D" w:rsidRDefault="00C3309D" w:rsidP="00AE2131">
      <w:pPr>
        <w:pStyle w:val="Prrafodelista"/>
        <w:numPr>
          <w:ilvl w:val="0"/>
          <w:numId w:val="3"/>
        </w:numPr>
        <w:jc w:val="both"/>
        <w:rPr>
          <w:rFonts w:ascii="Arial" w:eastAsia="Arial" w:hAnsi="Arial" w:cs="Arial"/>
          <w:sz w:val="22"/>
          <w:szCs w:val="22"/>
        </w:rPr>
      </w:pPr>
      <w:r w:rsidRPr="0056741D">
        <w:rPr>
          <w:rFonts w:ascii="Arial" w:eastAsia="Arial" w:hAnsi="Arial" w:cs="Arial"/>
          <w:sz w:val="22"/>
          <w:szCs w:val="22"/>
        </w:rPr>
        <w:t>Publicación a</w:t>
      </w:r>
      <w:r w:rsidR="00870647" w:rsidRPr="0056741D">
        <w:rPr>
          <w:rFonts w:ascii="Arial" w:eastAsia="Arial" w:hAnsi="Arial" w:cs="Arial"/>
          <w:sz w:val="22"/>
          <w:szCs w:val="22"/>
        </w:rPr>
        <w:t xml:space="preserve"> través de </w:t>
      </w:r>
      <w:r w:rsidRPr="0056741D">
        <w:rPr>
          <w:rFonts w:ascii="Arial" w:eastAsia="Arial" w:hAnsi="Arial" w:cs="Arial"/>
          <w:sz w:val="22"/>
          <w:szCs w:val="22"/>
        </w:rPr>
        <w:t>correo</w:t>
      </w:r>
      <w:r w:rsidR="00DD7BD1" w:rsidRPr="0056741D">
        <w:rPr>
          <w:rFonts w:ascii="Arial" w:eastAsia="Arial" w:hAnsi="Arial" w:cs="Arial"/>
          <w:sz w:val="22"/>
          <w:szCs w:val="22"/>
        </w:rPr>
        <w:t xml:space="preserve">, páginas institucionales, </w:t>
      </w:r>
      <w:r w:rsidR="00C21352" w:rsidRPr="0056741D">
        <w:rPr>
          <w:rFonts w:ascii="Arial" w:eastAsia="Arial" w:hAnsi="Arial" w:cs="Arial"/>
          <w:sz w:val="22"/>
          <w:szCs w:val="22"/>
        </w:rPr>
        <w:t xml:space="preserve">carteles </w:t>
      </w:r>
      <w:r w:rsidR="00870647" w:rsidRPr="0056741D">
        <w:rPr>
          <w:rFonts w:ascii="Arial" w:eastAsia="Arial" w:hAnsi="Arial" w:cs="Arial"/>
          <w:sz w:val="22"/>
          <w:szCs w:val="22"/>
        </w:rPr>
        <w:t xml:space="preserve">en baños y cocinas </w:t>
      </w:r>
      <w:r w:rsidR="0028024F" w:rsidRPr="0056741D">
        <w:rPr>
          <w:rFonts w:ascii="Arial" w:eastAsia="Arial" w:hAnsi="Arial" w:cs="Arial"/>
          <w:sz w:val="22"/>
          <w:szCs w:val="22"/>
        </w:rPr>
        <w:t xml:space="preserve">y lugares donde se cuente con dispositivos para lavado de manos, </w:t>
      </w:r>
      <w:r w:rsidR="00870647" w:rsidRPr="0056741D">
        <w:rPr>
          <w:rFonts w:ascii="Arial" w:eastAsia="Arial" w:hAnsi="Arial" w:cs="Arial"/>
          <w:sz w:val="22"/>
          <w:szCs w:val="22"/>
        </w:rPr>
        <w:t xml:space="preserve">de la pieza de </w:t>
      </w:r>
      <w:r w:rsidRPr="0056741D">
        <w:rPr>
          <w:rFonts w:ascii="Arial" w:eastAsia="Arial" w:hAnsi="Arial" w:cs="Arial"/>
          <w:sz w:val="22"/>
          <w:szCs w:val="22"/>
        </w:rPr>
        <w:t>protocolo lavado</w:t>
      </w:r>
      <w:r w:rsidR="00C21352" w:rsidRPr="0056741D">
        <w:rPr>
          <w:rFonts w:ascii="Arial" w:eastAsia="Arial" w:hAnsi="Arial" w:cs="Arial"/>
          <w:sz w:val="22"/>
          <w:szCs w:val="22"/>
        </w:rPr>
        <w:t xml:space="preserve"> de manos: </w:t>
      </w:r>
    </w:p>
    <w:p w14:paraId="536C8F82" w14:textId="77777777" w:rsidR="00C21352" w:rsidRPr="0056741D" w:rsidRDefault="00C21352" w:rsidP="0056741D">
      <w:pPr>
        <w:pStyle w:val="Prrafodelista"/>
        <w:rPr>
          <w:rFonts w:ascii="Arial" w:eastAsia="Arial" w:hAnsi="Arial" w:cs="Arial"/>
          <w:sz w:val="22"/>
          <w:szCs w:val="22"/>
        </w:rPr>
      </w:pPr>
    </w:p>
    <w:p w14:paraId="06CA51F6" w14:textId="77777777" w:rsidR="00C21352" w:rsidRPr="0056741D" w:rsidRDefault="001543B9" w:rsidP="004204D0">
      <w:pPr>
        <w:pStyle w:val="Prrafodelista"/>
        <w:jc w:val="center"/>
        <w:rPr>
          <w:rFonts w:ascii="Arial" w:eastAsia="Arial" w:hAnsi="Arial" w:cs="Arial"/>
          <w:sz w:val="22"/>
          <w:szCs w:val="22"/>
        </w:rPr>
      </w:pPr>
      <w:r w:rsidRPr="0056741D">
        <w:rPr>
          <w:rFonts w:ascii="Arial" w:eastAsia="Arial" w:hAnsi="Arial" w:cs="Arial"/>
          <w:noProof/>
          <w:sz w:val="22"/>
          <w:szCs w:val="22"/>
          <w:lang w:eastAsia="es-CO"/>
        </w:rPr>
        <w:drawing>
          <wp:inline distT="0" distB="0" distL="0" distR="0" wp14:anchorId="5CFE2EF4" wp14:editId="30CB942D">
            <wp:extent cx="4091305" cy="2895600"/>
            <wp:effectExtent l="0" t="0" r="4445" b="0"/>
            <wp:docPr id="6" name="Imagen 6" descr="C:\Users\Personal\Downloads\Pieza protocolo lavado de manos UNIMINUTO.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rsonal\Downloads\Pieza protocolo lavado de manos UNIMINUTO.jf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94127" cy="2897597"/>
                    </a:xfrm>
                    <a:prstGeom prst="rect">
                      <a:avLst/>
                    </a:prstGeom>
                    <a:noFill/>
                    <a:ln>
                      <a:noFill/>
                    </a:ln>
                  </pic:spPr>
                </pic:pic>
              </a:graphicData>
            </a:graphic>
          </wp:inline>
        </w:drawing>
      </w:r>
    </w:p>
    <w:p w14:paraId="77D948C9" w14:textId="6186720D" w:rsidR="00F257FB" w:rsidRPr="0056741D" w:rsidRDefault="003C1683" w:rsidP="0056741D">
      <w:pPr>
        <w:jc w:val="center"/>
        <w:rPr>
          <w:rFonts w:ascii="Arial" w:eastAsia="Arial" w:hAnsi="Arial" w:cs="Arial"/>
          <w:sz w:val="22"/>
          <w:szCs w:val="22"/>
        </w:rPr>
      </w:pPr>
      <w:r w:rsidRPr="0056741D">
        <w:rPr>
          <w:rFonts w:ascii="Arial" w:eastAsia="Arial" w:hAnsi="Arial" w:cs="Arial"/>
          <w:b/>
          <w:sz w:val="22"/>
          <w:szCs w:val="22"/>
        </w:rPr>
        <w:t>Imagen 1.</w:t>
      </w:r>
      <w:r w:rsidR="0056741D" w:rsidRPr="0056741D">
        <w:rPr>
          <w:rFonts w:ascii="Arial" w:eastAsia="Arial" w:hAnsi="Arial" w:cs="Arial"/>
          <w:sz w:val="22"/>
          <w:szCs w:val="22"/>
        </w:rPr>
        <w:t xml:space="preserve"> </w:t>
      </w:r>
      <w:r w:rsidRPr="0056741D">
        <w:rPr>
          <w:rFonts w:ascii="Arial" w:eastAsia="Arial" w:hAnsi="Arial" w:cs="Arial"/>
          <w:sz w:val="22"/>
          <w:szCs w:val="22"/>
        </w:rPr>
        <w:t>Protocolo lavado de manos</w:t>
      </w:r>
    </w:p>
    <w:p w14:paraId="1C070849" w14:textId="77777777" w:rsidR="00F257FB" w:rsidRPr="0056741D" w:rsidRDefault="00F257FB" w:rsidP="0056741D">
      <w:pPr>
        <w:rPr>
          <w:rFonts w:ascii="Arial" w:eastAsia="Arial" w:hAnsi="Arial" w:cs="Arial"/>
          <w:sz w:val="22"/>
          <w:szCs w:val="22"/>
        </w:rPr>
      </w:pPr>
    </w:p>
    <w:p w14:paraId="54D5A864" w14:textId="77777777" w:rsidR="00F257FB" w:rsidRPr="0056741D" w:rsidRDefault="00F257FB" w:rsidP="0056741D">
      <w:pPr>
        <w:ind w:left="360"/>
        <w:rPr>
          <w:rFonts w:ascii="Arial" w:eastAsia="Arial" w:hAnsi="Arial" w:cs="Arial"/>
          <w:sz w:val="22"/>
          <w:szCs w:val="22"/>
        </w:rPr>
      </w:pPr>
    </w:p>
    <w:p w14:paraId="23A9F64C" w14:textId="77777777" w:rsidR="00C21352" w:rsidRPr="0056741D" w:rsidRDefault="00C21352" w:rsidP="00AE2131">
      <w:pPr>
        <w:pStyle w:val="Prrafodelista"/>
        <w:numPr>
          <w:ilvl w:val="0"/>
          <w:numId w:val="2"/>
        </w:numPr>
        <w:jc w:val="both"/>
        <w:rPr>
          <w:rFonts w:ascii="Arial" w:eastAsia="Arial" w:hAnsi="Arial" w:cs="Arial"/>
          <w:sz w:val="22"/>
          <w:szCs w:val="22"/>
        </w:rPr>
      </w:pPr>
      <w:r w:rsidRPr="0056741D">
        <w:rPr>
          <w:rFonts w:ascii="Arial" w:eastAsia="Arial" w:hAnsi="Arial" w:cs="Arial"/>
          <w:sz w:val="22"/>
          <w:szCs w:val="22"/>
        </w:rPr>
        <w:t xml:space="preserve">A través de </w:t>
      </w:r>
      <w:r w:rsidR="00C3309D" w:rsidRPr="0056741D">
        <w:rPr>
          <w:rFonts w:ascii="Arial" w:eastAsia="Arial" w:hAnsi="Arial" w:cs="Arial"/>
          <w:sz w:val="22"/>
          <w:szCs w:val="22"/>
        </w:rPr>
        <w:t>mensajes que</w:t>
      </w:r>
      <w:r w:rsidRPr="0056741D">
        <w:rPr>
          <w:rFonts w:ascii="Arial" w:eastAsia="Arial" w:hAnsi="Arial" w:cs="Arial"/>
          <w:sz w:val="22"/>
          <w:szCs w:val="22"/>
        </w:rPr>
        <w:t xml:space="preserve"> se proyectan en los computadores se recordará a los colaboradores la importancia del lava</w:t>
      </w:r>
      <w:r w:rsidR="00DD7BD1" w:rsidRPr="0056741D">
        <w:rPr>
          <w:rFonts w:ascii="Arial" w:eastAsia="Arial" w:hAnsi="Arial" w:cs="Arial"/>
          <w:sz w:val="22"/>
          <w:szCs w:val="22"/>
        </w:rPr>
        <w:t xml:space="preserve">do de mano mínimo cada 3 horas así las manos se encuentre visiblemente limpias. </w:t>
      </w:r>
    </w:p>
    <w:p w14:paraId="4A5A7FA6" w14:textId="77777777" w:rsidR="006160A2" w:rsidRPr="0056741D" w:rsidRDefault="00956F53" w:rsidP="00AE2131">
      <w:pPr>
        <w:pStyle w:val="Prrafodelista"/>
        <w:numPr>
          <w:ilvl w:val="0"/>
          <w:numId w:val="2"/>
        </w:numPr>
        <w:jc w:val="both"/>
        <w:rPr>
          <w:rFonts w:ascii="Arial" w:eastAsia="Arial" w:hAnsi="Arial" w:cs="Arial"/>
          <w:sz w:val="22"/>
          <w:szCs w:val="22"/>
        </w:rPr>
      </w:pPr>
      <w:r w:rsidRPr="0056741D">
        <w:rPr>
          <w:rFonts w:ascii="Arial" w:eastAsia="Arial" w:hAnsi="Arial" w:cs="Arial"/>
          <w:sz w:val="22"/>
          <w:szCs w:val="22"/>
        </w:rPr>
        <w:t xml:space="preserve">En la página institucional La U me cuida, se cuenta con piezas informativas recordando la importancia del lavado de manos </w:t>
      </w:r>
      <w:r w:rsidR="006160A2" w:rsidRPr="0056741D">
        <w:rPr>
          <w:rFonts w:ascii="Arial" w:eastAsia="Arial" w:hAnsi="Arial" w:cs="Arial"/>
          <w:sz w:val="22"/>
          <w:szCs w:val="22"/>
        </w:rPr>
        <w:t xml:space="preserve">como mínimo cada </w:t>
      </w:r>
      <w:r w:rsidRPr="0056741D">
        <w:rPr>
          <w:rFonts w:ascii="Arial" w:eastAsia="Arial" w:hAnsi="Arial" w:cs="Arial"/>
          <w:sz w:val="22"/>
          <w:szCs w:val="22"/>
        </w:rPr>
        <w:t xml:space="preserve">3 horas, esta información </w:t>
      </w:r>
      <w:r w:rsidR="000D7B1B" w:rsidRPr="0056741D">
        <w:rPr>
          <w:rFonts w:ascii="Arial" w:eastAsia="Arial" w:hAnsi="Arial" w:cs="Arial"/>
          <w:sz w:val="22"/>
          <w:szCs w:val="22"/>
        </w:rPr>
        <w:t>está</w:t>
      </w:r>
      <w:r w:rsidRPr="0056741D">
        <w:rPr>
          <w:rFonts w:ascii="Arial" w:eastAsia="Arial" w:hAnsi="Arial" w:cs="Arial"/>
          <w:sz w:val="22"/>
          <w:szCs w:val="22"/>
        </w:rPr>
        <w:t xml:space="preserve"> disponible para todos los públicos.</w:t>
      </w:r>
    </w:p>
    <w:p w14:paraId="0CDFEC6F" w14:textId="77777777" w:rsidR="00956F53" w:rsidRPr="0056741D" w:rsidRDefault="006160A2" w:rsidP="00AE2131">
      <w:pPr>
        <w:pStyle w:val="Prrafodelista"/>
        <w:numPr>
          <w:ilvl w:val="0"/>
          <w:numId w:val="2"/>
        </w:numPr>
        <w:jc w:val="both"/>
        <w:rPr>
          <w:rFonts w:ascii="Arial" w:eastAsia="Arial" w:hAnsi="Arial" w:cs="Arial"/>
          <w:sz w:val="22"/>
          <w:szCs w:val="22"/>
        </w:rPr>
      </w:pPr>
      <w:r w:rsidRPr="0056741D">
        <w:rPr>
          <w:rFonts w:ascii="Arial" w:eastAsia="Arial" w:hAnsi="Arial" w:cs="Arial"/>
          <w:sz w:val="22"/>
          <w:szCs w:val="22"/>
        </w:rPr>
        <w:t xml:space="preserve">Todos los colaboradores deberán realizar lavado de manos después de entrar en contacto con: manijas, pasamanos, cerraduras, transporte, documentos, dinero, o cualquier otro objeto. También antes y después de </w:t>
      </w:r>
      <w:r w:rsidR="000D7B1B" w:rsidRPr="0056741D">
        <w:rPr>
          <w:rFonts w:ascii="Arial" w:eastAsia="Arial" w:hAnsi="Arial" w:cs="Arial"/>
          <w:sz w:val="22"/>
          <w:szCs w:val="22"/>
        </w:rPr>
        <w:t>comer, de</w:t>
      </w:r>
      <w:r w:rsidR="00DD7BD1" w:rsidRPr="0056741D">
        <w:rPr>
          <w:rFonts w:ascii="Arial" w:eastAsia="Arial" w:hAnsi="Arial" w:cs="Arial"/>
          <w:sz w:val="22"/>
          <w:szCs w:val="22"/>
        </w:rPr>
        <w:t xml:space="preserve"> ir al baño, de tocarse la cara, de usar </w:t>
      </w:r>
      <w:r w:rsidR="000D7B1B" w:rsidRPr="0056741D">
        <w:rPr>
          <w:rFonts w:ascii="Arial" w:eastAsia="Arial" w:hAnsi="Arial" w:cs="Arial"/>
          <w:sz w:val="22"/>
          <w:szCs w:val="22"/>
        </w:rPr>
        <w:t>tapaboca, después</w:t>
      </w:r>
      <w:r w:rsidR="00DD7BD1" w:rsidRPr="0056741D">
        <w:rPr>
          <w:rFonts w:ascii="Arial" w:eastAsia="Arial" w:hAnsi="Arial" w:cs="Arial"/>
          <w:sz w:val="22"/>
          <w:szCs w:val="22"/>
        </w:rPr>
        <w:t xml:space="preserve"> de estornudar y/o toser.  </w:t>
      </w:r>
    </w:p>
    <w:p w14:paraId="057E0BBC" w14:textId="77777777" w:rsidR="00870647" w:rsidRPr="0056741D" w:rsidRDefault="00870647" w:rsidP="00AE2131">
      <w:pPr>
        <w:pStyle w:val="Prrafodelista"/>
        <w:numPr>
          <w:ilvl w:val="0"/>
          <w:numId w:val="2"/>
        </w:numPr>
        <w:jc w:val="both"/>
        <w:rPr>
          <w:rFonts w:ascii="Arial" w:eastAsia="Arial" w:hAnsi="Arial" w:cs="Arial"/>
          <w:sz w:val="22"/>
          <w:szCs w:val="22"/>
        </w:rPr>
      </w:pPr>
      <w:r w:rsidRPr="0056741D">
        <w:rPr>
          <w:rFonts w:ascii="Arial" w:eastAsia="Arial" w:hAnsi="Arial" w:cs="Arial"/>
          <w:sz w:val="22"/>
          <w:szCs w:val="22"/>
        </w:rPr>
        <w:t xml:space="preserve">En </w:t>
      </w:r>
      <w:r w:rsidR="00F257FB" w:rsidRPr="0056741D">
        <w:rPr>
          <w:rFonts w:ascii="Arial" w:eastAsia="Arial" w:hAnsi="Arial" w:cs="Arial"/>
          <w:sz w:val="22"/>
          <w:szCs w:val="22"/>
        </w:rPr>
        <w:t xml:space="preserve">todos </w:t>
      </w:r>
      <w:r w:rsidRPr="0056741D">
        <w:rPr>
          <w:rFonts w:ascii="Arial" w:eastAsia="Arial" w:hAnsi="Arial" w:cs="Arial"/>
          <w:sz w:val="22"/>
          <w:szCs w:val="22"/>
        </w:rPr>
        <w:t>los baños se dispondrá de jabón antibacterial y t</w:t>
      </w:r>
      <w:r w:rsidR="00C21352" w:rsidRPr="0056741D">
        <w:rPr>
          <w:rFonts w:ascii="Arial" w:eastAsia="Arial" w:hAnsi="Arial" w:cs="Arial"/>
          <w:sz w:val="22"/>
          <w:szCs w:val="22"/>
        </w:rPr>
        <w:t xml:space="preserve">oallas de baño desechables. </w:t>
      </w:r>
    </w:p>
    <w:p w14:paraId="512AEA19" w14:textId="3952B528" w:rsidR="00F257FB" w:rsidRPr="0056741D" w:rsidRDefault="00F257FB" w:rsidP="0056741D">
      <w:pPr>
        <w:jc w:val="both"/>
        <w:rPr>
          <w:rFonts w:ascii="Arial" w:eastAsia="Arial" w:hAnsi="Arial" w:cs="Arial"/>
          <w:b/>
          <w:color w:val="000000" w:themeColor="text1"/>
          <w:sz w:val="22"/>
          <w:szCs w:val="22"/>
        </w:rPr>
      </w:pPr>
    </w:p>
    <w:p w14:paraId="7663A81B" w14:textId="7F4B72AF" w:rsidR="009367D9" w:rsidRPr="0056741D" w:rsidRDefault="002D460A" w:rsidP="0056741D">
      <w:pPr>
        <w:pStyle w:val="Ttulo3"/>
        <w:numPr>
          <w:ilvl w:val="1"/>
          <w:numId w:val="1"/>
        </w:numPr>
        <w:spacing w:before="0"/>
        <w:rPr>
          <w:rFonts w:ascii="Arial" w:eastAsia="Arial" w:hAnsi="Arial" w:cs="Arial"/>
          <w:b/>
          <w:color w:val="000000" w:themeColor="text1"/>
          <w:sz w:val="22"/>
          <w:szCs w:val="22"/>
        </w:rPr>
      </w:pPr>
      <w:bookmarkStart w:id="12" w:name="_Toc54790249"/>
      <w:r w:rsidRPr="0056741D">
        <w:rPr>
          <w:rFonts w:ascii="Arial" w:eastAsia="Arial" w:hAnsi="Arial" w:cs="Arial"/>
          <w:b/>
          <w:color w:val="000000" w:themeColor="text1"/>
          <w:sz w:val="22"/>
          <w:szCs w:val="22"/>
        </w:rPr>
        <w:t>Distanciamiento</w:t>
      </w:r>
      <w:r w:rsidR="009367D9" w:rsidRPr="0056741D">
        <w:rPr>
          <w:rFonts w:ascii="Arial" w:eastAsia="Arial" w:hAnsi="Arial" w:cs="Arial"/>
          <w:b/>
          <w:color w:val="000000" w:themeColor="text1"/>
          <w:sz w:val="22"/>
          <w:szCs w:val="22"/>
        </w:rPr>
        <w:t xml:space="preserve"> </w:t>
      </w:r>
      <w:r w:rsidR="00C3309D" w:rsidRPr="0056741D">
        <w:rPr>
          <w:rFonts w:ascii="Arial" w:eastAsia="Arial" w:hAnsi="Arial" w:cs="Arial"/>
          <w:b/>
          <w:color w:val="000000" w:themeColor="text1"/>
          <w:sz w:val="22"/>
          <w:szCs w:val="22"/>
        </w:rPr>
        <w:t>social responsable</w:t>
      </w:r>
      <w:bookmarkEnd w:id="12"/>
      <w:r w:rsidR="009367D9" w:rsidRPr="0056741D">
        <w:rPr>
          <w:rFonts w:ascii="Arial" w:eastAsia="Arial" w:hAnsi="Arial" w:cs="Arial"/>
          <w:b/>
          <w:color w:val="000000" w:themeColor="text1"/>
          <w:sz w:val="22"/>
          <w:szCs w:val="22"/>
        </w:rPr>
        <w:t xml:space="preserve"> </w:t>
      </w:r>
    </w:p>
    <w:p w14:paraId="68350AA5" w14:textId="77777777" w:rsidR="009367D9" w:rsidRPr="0056741D" w:rsidRDefault="009367D9" w:rsidP="0056741D">
      <w:pPr>
        <w:pStyle w:val="Prrafodelista"/>
        <w:jc w:val="both"/>
        <w:rPr>
          <w:rFonts w:ascii="Arial" w:eastAsia="Arial" w:hAnsi="Arial" w:cs="Arial"/>
          <w:b/>
          <w:sz w:val="22"/>
          <w:szCs w:val="22"/>
        </w:rPr>
      </w:pPr>
    </w:p>
    <w:p w14:paraId="55E63914" w14:textId="77777777" w:rsidR="009367D9" w:rsidRPr="0056741D" w:rsidRDefault="009367D9" w:rsidP="00AE2131">
      <w:pPr>
        <w:pStyle w:val="Prrafodelista"/>
        <w:numPr>
          <w:ilvl w:val="0"/>
          <w:numId w:val="5"/>
        </w:numPr>
        <w:jc w:val="both"/>
        <w:rPr>
          <w:rFonts w:ascii="Arial" w:eastAsia="Arial" w:hAnsi="Arial" w:cs="Arial"/>
          <w:sz w:val="22"/>
          <w:szCs w:val="22"/>
        </w:rPr>
      </w:pPr>
      <w:r w:rsidRPr="0056741D">
        <w:rPr>
          <w:rFonts w:ascii="Arial" w:eastAsia="Arial" w:hAnsi="Arial" w:cs="Arial"/>
          <w:sz w:val="22"/>
          <w:szCs w:val="22"/>
        </w:rPr>
        <w:t xml:space="preserve">Los colaboradores deben ser responsables frente a su autocuidado y evitar las siguientes conductas: </w:t>
      </w:r>
    </w:p>
    <w:p w14:paraId="7C2885A2" w14:textId="5C266303" w:rsidR="009367D9" w:rsidRPr="0056741D" w:rsidRDefault="009367D9" w:rsidP="0056741D">
      <w:pPr>
        <w:pStyle w:val="Prrafodelista"/>
        <w:jc w:val="both"/>
        <w:rPr>
          <w:rFonts w:ascii="Arial" w:eastAsia="Arial" w:hAnsi="Arial" w:cs="Arial"/>
          <w:sz w:val="22"/>
          <w:szCs w:val="22"/>
        </w:rPr>
      </w:pPr>
      <w:r w:rsidRPr="0056741D">
        <w:rPr>
          <w:rFonts w:ascii="Arial" w:eastAsia="Arial" w:hAnsi="Arial" w:cs="Arial"/>
          <w:sz w:val="22"/>
          <w:szCs w:val="22"/>
        </w:rPr>
        <w:t>Reuniones en pasillos, ace</w:t>
      </w:r>
      <w:r w:rsidR="004204D0">
        <w:rPr>
          <w:rFonts w:ascii="Arial" w:eastAsia="Arial" w:hAnsi="Arial" w:cs="Arial"/>
          <w:sz w:val="22"/>
          <w:szCs w:val="22"/>
        </w:rPr>
        <w:t>rcamientos de persona a personas</w:t>
      </w:r>
      <w:r w:rsidRPr="0056741D">
        <w:rPr>
          <w:rFonts w:ascii="Arial" w:eastAsia="Arial" w:hAnsi="Arial" w:cs="Arial"/>
          <w:sz w:val="22"/>
          <w:szCs w:val="22"/>
        </w:rPr>
        <w:t>,</w:t>
      </w:r>
      <w:r w:rsidR="000C78A2" w:rsidRPr="0056741D">
        <w:rPr>
          <w:rFonts w:ascii="Arial" w:eastAsia="Arial" w:hAnsi="Arial" w:cs="Arial"/>
          <w:sz w:val="22"/>
          <w:szCs w:val="22"/>
        </w:rPr>
        <w:t xml:space="preserve"> intercambi</w:t>
      </w:r>
      <w:r w:rsidR="004204D0">
        <w:rPr>
          <w:rFonts w:ascii="Arial" w:eastAsia="Arial" w:hAnsi="Arial" w:cs="Arial"/>
          <w:sz w:val="22"/>
          <w:szCs w:val="22"/>
        </w:rPr>
        <w:t>ar o</w:t>
      </w:r>
      <w:r w:rsidRPr="0056741D">
        <w:rPr>
          <w:rFonts w:ascii="Arial" w:eastAsia="Arial" w:hAnsi="Arial" w:cs="Arial"/>
          <w:sz w:val="22"/>
          <w:szCs w:val="22"/>
        </w:rPr>
        <w:t xml:space="preserve"> compartir objetos personales como cubiertos o elementos de belleza, conversar</w:t>
      </w:r>
      <w:r w:rsidR="004204D0">
        <w:rPr>
          <w:rFonts w:ascii="Arial" w:eastAsia="Arial" w:hAnsi="Arial" w:cs="Arial"/>
          <w:sz w:val="22"/>
          <w:szCs w:val="22"/>
        </w:rPr>
        <w:t xml:space="preserve"> distancias</w:t>
      </w:r>
      <w:r w:rsidRPr="0056741D">
        <w:rPr>
          <w:rFonts w:ascii="Arial" w:eastAsia="Arial" w:hAnsi="Arial" w:cs="Arial"/>
          <w:sz w:val="22"/>
          <w:szCs w:val="22"/>
        </w:rPr>
        <w:t xml:space="preserve"> en momentos de almuerzo o cuando no se tenga el tapabocas puesto. </w:t>
      </w:r>
    </w:p>
    <w:p w14:paraId="399BA218" w14:textId="79851B51" w:rsidR="000C78A2" w:rsidRPr="0056741D" w:rsidRDefault="004204D0" w:rsidP="00AE2131">
      <w:pPr>
        <w:pStyle w:val="Prrafodelista"/>
        <w:numPr>
          <w:ilvl w:val="0"/>
          <w:numId w:val="5"/>
        </w:numPr>
        <w:jc w:val="both"/>
        <w:rPr>
          <w:rFonts w:ascii="Arial" w:eastAsia="Arial" w:hAnsi="Arial" w:cs="Arial"/>
          <w:sz w:val="22"/>
          <w:szCs w:val="22"/>
        </w:rPr>
      </w:pPr>
      <w:r>
        <w:rPr>
          <w:rFonts w:ascii="Arial" w:eastAsia="Arial" w:hAnsi="Arial" w:cs="Arial"/>
          <w:sz w:val="22"/>
          <w:szCs w:val="22"/>
        </w:rPr>
        <w:lastRenderedPageBreak/>
        <w:t xml:space="preserve">En todo momento mantener </w:t>
      </w:r>
      <w:r w:rsidR="004C26BC" w:rsidRPr="0056741D">
        <w:rPr>
          <w:rFonts w:ascii="Arial" w:eastAsia="Arial" w:hAnsi="Arial" w:cs="Arial"/>
          <w:sz w:val="22"/>
          <w:szCs w:val="22"/>
        </w:rPr>
        <w:t>2 metros de di</w:t>
      </w:r>
      <w:r w:rsidR="00AA3D4B" w:rsidRPr="0056741D">
        <w:rPr>
          <w:rFonts w:ascii="Arial" w:eastAsia="Arial" w:hAnsi="Arial" w:cs="Arial"/>
          <w:sz w:val="22"/>
          <w:szCs w:val="22"/>
        </w:rPr>
        <w:t xml:space="preserve">stancia entre los colaboradores, contratistas y otras personas que ingresen a la institución. </w:t>
      </w:r>
    </w:p>
    <w:p w14:paraId="22A65181" w14:textId="0275F002" w:rsidR="000C78A2" w:rsidRPr="0056741D" w:rsidRDefault="000C78A2" w:rsidP="00AE2131">
      <w:pPr>
        <w:pStyle w:val="Prrafodelista"/>
        <w:numPr>
          <w:ilvl w:val="0"/>
          <w:numId w:val="5"/>
        </w:numPr>
        <w:jc w:val="both"/>
        <w:rPr>
          <w:rFonts w:ascii="Arial" w:eastAsia="Arial" w:hAnsi="Arial" w:cs="Arial"/>
          <w:sz w:val="22"/>
          <w:szCs w:val="22"/>
        </w:rPr>
      </w:pPr>
      <w:r w:rsidRPr="0056741D">
        <w:rPr>
          <w:rFonts w:ascii="Arial" w:eastAsia="Arial" w:hAnsi="Arial" w:cs="Arial"/>
          <w:sz w:val="22"/>
          <w:szCs w:val="22"/>
        </w:rPr>
        <w:t>El colaborador realizará proceso de limpieza y desinfección diaria de sus elementos.</w:t>
      </w:r>
    </w:p>
    <w:p w14:paraId="28C488F0" w14:textId="77777777" w:rsidR="00AA3D4B" w:rsidRPr="0056741D" w:rsidRDefault="00AA3D4B" w:rsidP="00AE2131">
      <w:pPr>
        <w:pStyle w:val="Prrafodelista"/>
        <w:numPr>
          <w:ilvl w:val="0"/>
          <w:numId w:val="5"/>
        </w:numPr>
        <w:jc w:val="both"/>
        <w:rPr>
          <w:rFonts w:ascii="Arial" w:eastAsia="Arial" w:hAnsi="Arial" w:cs="Arial"/>
          <w:sz w:val="22"/>
          <w:szCs w:val="22"/>
        </w:rPr>
      </w:pPr>
      <w:r w:rsidRPr="0056741D">
        <w:rPr>
          <w:rFonts w:ascii="Arial" w:eastAsia="Arial" w:hAnsi="Arial" w:cs="Arial"/>
          <w:sz w:val="22"/>
          <w:szCs w:val="22"/>
        </w:rPr>
        <w:t>Las personas circulantes de aseo y seguridad mantendrán distancia de 2 metros.</w:t>
      </w:r>
    </w:p>
    <w:p w14:paraId="16C61FC7" w14:textId="77777777" w:rsidR="004C26BC" w:rsidRPr="0056741D" w:rsidRDefault="004C26BC" w:rsidP="00AE2131">
      <w:pPr>
        <w:pStyle w:val="Prrafodelista"/>
        <w:numPr>
          <w:ilvl w:val="0"/>
          <w:numId w:val="5"/>
        </w:numPr>
        <w:jc w:val="both"/>
        <w:rPr>
          <w:rFonts w:ascii="Arial" w:eastAsia="Arial" w:hAnsi="Arial" w:cs="Arial"/>
          <w:sz w:val="22"/>
          <w:szCs w:val="22"/>
        </w:rPr>
      </w:pPr>
      <w:r w:rsidRPr="0056741D">
        <w:rPr>
          <w:rFonts w:ascii="Arial" w:eastAsia="Arial" w:hAnsi="Arial" w:cs="Arial"/>
          <w:sz w:val="22"/>
          <w:szCs w:val="22"/>
        </w:rPr>
        <w:t xml:space="preserve">Evitar el uso de accesorios tales como: pulseras, relojes, cadenas, anillos, entre otros y portar preferiblemente el cabello recogido. </w:t>
      </w:r>
    </w:p>
    <w:p w14:paraId="49BDDECC" w14:textId="3B46878C" w:rsidR="00610FB4" w:rsidRPr="0056741D" w:rsidRDefault="00610FB4" w:rsidP="00AE2131">
      <w:pPr>
        <w:pStyle w:val="Prrafodelista"/>
        <w:numPr>
          <w:ilvl w:val="0"/>
          <w:numId w:val="5"/>
        </w:numPr>
        <w:jc w:val="both"/>
        <w:rPr>
          <w:rFonts w:ascii="Arial" w:eastAsia="Arial" w:hAnsi="Arial" w:cs="Arial"/>
          <w:sz w:val="22"/>
          <w:szCs w:val="22"/>
        </w:rPr>
      </w:pPr>
      <w:r w:rsidRPr="0056741D">
        <w:rPr>
          <w:rFonts w:ascii="Arial" w:eastAsia="Arial" w:hAnsi="Arial" w:cs="Arial"/>
          <w:sz w:val="22"/>
          <w:szCs w:val="22"/>
        </w:rPr>
        <w:t>A través de pieza de comunicaciones se establecen los lineamientos para mantener el distanciamiento físico y se ubica en los lugares de mayor a</w:t>
      </w:r>
      <w:r w:rsidR="00D218EC" w:rsidRPr="0056741D">
        <w:rPr>
          <w:rFonts w:ascii="Arial" w:eastAsia="Arial" w:hAnsi="Arial" w:cs="Arial"/>
          <w:sz w:val="22"/>
          <w:szCs w:val="22"/>
        </w:rPr>
        <w:t>fluencia de personal.</w:t>
      </w:r>
    </w:p>
    <w:p w14:paraId="1BCAD117" w14:textId="5394F2AE" w:rsidR="00D218EC" w:rsidRPr="0056741D" w:rsidRDefault="00D218EC" w:rsidP="0056741D">
      <w:pPr>
        <w:jc w:val="both"/>
        <w:rPr>
          <w:rFonts w:ascii="Arial" w:eastAsia="Arial" w:hAnsi="Arial" w:cs="Arial"/>
          <w:sz w:val="22"/>
          <w:szCs w:val="22"/>
        </w:rPr>
      </w:pPr>
    </w:p>
    <w:p w14:paraId="6721BB2E" w14:textId="018540B1" w:rsidR="00D218EC" w:rsidRPr="0056741D" w:rsidRDefault="0056741D" w:rsidP="0056741D">
      <w:pPr>
        <w:pStyle w:val="Ttulo1"/>
        <w:spacing w:before="0"/>
        <w:rPr>
          <w:rFonts w:ascii="Arial" w:eastAsia="Arial" w:hAnsi="Arial" w:cs="Arial"/>
          <w:color w:val="auto"/>
          <w:sz w:val="22"/>
          <w:szCs w:val="22"/>
        </w:rPr>
      </w:pPr>
      <w:bookmarkStart w:id="13" w:name="_Toc54790250"/>
      <w:bookmarkStart w:id="14" w:name="_Toc50642887"/>
      <w:r w:rsidRPr="0056741D">
        <w:rPr>
          <w:rFonts w:ascii="Arial" w:eastAsia="Arial" w:hAnsi="Arial" w:cs="Arial"/>
          <w:color w:val="auto"/>
          <w:sz w:val="22"/>
          <w:szCs w:val="22"/>
        </w:rPr>
        <w:t xml:space="preserve">3.2 </w:t>
      </w:r>
      <w:r w:rsidR="00D218EC" w:rsidRPr="0056741D">
        <w:rPr>
          <w:rFonts w:ascii="Arial" w:eastAsia="Arial" w:hAnsi="Arial" w:cs="Arial"/>
          <w:color w:val="auto"/>
          <w:sz w:val="22"/>
          <w:szCs w:val="22"/>
        </w:rPr>
        <w:t>Acciones a tomar para la reactivación</w:t>
      </w:r>
      <w:r w:rsidRPr="0056741D">
        <w:rPr>
          <w:rFonts w:ascii="Arial" w:eastAsia="Arial" w:hAnsi="Arial" w:cs="Arial"/>
          <w:color w:val="auto"/>
          <w:sz w:val="22"/>
          <w:szCs w:val="22"/>
        </w:rPr>
        <w:t xml:space="preserve"> del servicio de piscina</w:t>
      </w:r>
      <w:bookmarkEnd w:id="13"/>
      <w:r w:rsidRPr="0056741D">
        <w:rPr>
          <w:rFonts w:ascii="Arial" w:eastAsia="Arial" w:hAnsi="Arial" w:cs="Arial"/>
          <w:color w:val="auto"/>
          <w:sz w:val="22"/>
          <w:szCs w:val="22"/>
        </w:rPr>
        <w:t xml:space="preserve"> </w:t>
      </w:r>
      <w:bookmarkEnd w:id="14"/>
    </w:p>
    <w:p w14:paraId="1416D078" w14:textId="77777777" w:rsidR="00D218EC" w:rsidRPr="0056741D" w:rsidRDefault="00D218EC" w:rsidP="0056741D">
      <w:pPr>
        <w:rPr>
          <w:rFonts w:ascii="Arial" w:hAnsi="Arial" w:cs="Arial"/>
          <w:sz w:val="22"/>
          <w:szCs w:val="22"/>
        </w:rPr>
      </w:pPr>
    </w:p>
    <w:p w14:paraId="5323AAA1" w14:textId="0399214B" w:rsidR="00D218EC" w:rsidRDefault="00D218EC" w:rsidP="0056741D">
      <w:pPr>
        <w:jc w:val="both"/>
        <w:rPr>
          <w:rFonts w:ascii="Arial" w:eastAsia="Arial" w:hAnsi="Arial" w:cs="Arial"/>
          <w:bCs/>
          <w:sz w:val="22"/>
          <w:szCs w:val="22"/>
        </w:rPr>
      </w:pPr>
      <w:r w:rsidRPr="0056741D">
        <w:rPr>
          <w:rFonts w:ascii="Arial" w:eastAsia="Arial" w:hAnsi="Arial" w:cs="Arial"/>
          <w:bCs/>
          <w:sz w:val="22"/>
          <w:szCs w:val="22"/>
        </w:rPr>
        <w:t>Las medidas de bioseguridad son las indicadas en la Resolución 666 de 2020 “por medio de la cual se adopta el protocolo general de bioseguridad para mitigar, controlar y realizar el adecuado manejo de la pan</w:t>
      </w:r>
      <w:r w:rsidR="004204D0">
        <w:rPr>
          <w:rFonts w:ascii="Arial" w:eastAsia="Arial" w:hAnsi="Arial" w:cs="Arial"/>
          <w:bCs/>
          <w:sz w:val="22"/>
          <w:szCs w:val="22"/>
        </w:rPr>
        <w:t xml:space="preserve">demia del coronavirus COVID-19”, </w:t>
      </w:r>
      <w:r w:rsidR="006E18CD">
        <w:rPr>
          <w:rFonts w:ascii="Arial" w:eastAsia="Arial" w:hAnsi="Arial" w:cs="Arial"/>
          <w:bCs/>
          <w:sz w:val="22"/>
          <w:szCs w:val="22"/>
        </w:rPr>
        <w:t>así</w:t>
      </w:r>
      <w:r w:rsidR="004204D0">
        <w:rPr>
          <w:rFonts w:ascii="Arial" w:eastAsia="Arial" w:hAnsi="Arial" w:cs="Arial"/>
          <w:bCs/>
          <w:sz w:val="22"/>
          <w:szCs w:val="22"/>
        </w:rPr>
        <w:t xml:space="preserve"> mismo se contemplan l</w:t>
      </w:r>
      <w:r w:rsidRPr="0056741D">
        <w:rPr>
          <w:rFonts w:ascii="Arial" w:eastAsia="Arial" w:hAnsi="Arial" w:cs="Arial"/>
          <w:bCs/>
          <w:sz w:val="22"/>
          <w:szCs w:val="22"/>
        </w:rPr>
        <w:t>as m</w:t>
      </w:r>
      <w:r w:rsidR="004204D0">
        <w:rPr>
          <w:rFonts w:ascii="Arial" w:eastAsia="Arial" w:hAnsi="Arial" w:cs="Arial"/>
          <w:bCs/>
          <w:sz w:val="22"/>
          <w:szCs w:val="22"/>
        </w:rPr>
        <w:t>edidas específicas</w:t>
      </w:r>
      <w:r w:rsidRPr="0056741D">
        <w:rPr>
          <w:rFonts w:ascii="Arial" w:eastAsia="Arial" w:hAnsi="Arial" w:cs="Arial"/>
          <w:bCs/>
          <w:sz w:val="22"/>
          <w:szCs w:val="22"/>
        </w:rPr>
        <w:t xml:space="preserve"> acorde a la Resolución 1547 del </w:t>
      </w:r>
      <w:r w:rsidR="004204D0">
        <w:rPr>
          <w:rFonts w:ascii="Arial" w:eastAsia="Arial" w:hAnsi="Arial" w:cs="Arial"/>
          <w:bCs/>
          <w:sz w:val="22"/>
          <w:szCs w:val="22"/>
        </w:rPr>
        <w:t>0</w:t>
      </w:r>
      <w:r w:rsidRPr="0056741D">
        <w:rPr>
          <w:rFonts w:ascii="Arial" w:eastAsia="Arial" w:hAnsi="Arial" w:cs="Arial"/>
          <w:bCs/>
          <w:sz w:val="22"/>
          <w:szCs w:val="22"/>
        </w:rPr>
        <w:t xml:space="preserve">4 de septiembre de 2020, como protocolo </w:t>
      </w:r>
      <w:r w:rsidR="0056741D" w:rsidRPr="0056741D">
        <w:rPr>
          <w:rFonts w:ascii="Arial" w:eastAsia="Arial" w:hAnsi="Arial" w:cs="Arial"/>
          <w:bCs/>
          <w:sz w:val="22"/>
          <w:szCs w:val="22"/>
        </w:rPr>
        <w:t>específico</w:t>
      </w:r>
      <w:r w:rsidRPr="0056741D">
        <w:rPr>
          <w:rFonts w:ascii="Arial" w:eastAsia="Arial" w:hAnsi="Arial" w:cs="Arial"/>
          <w:bCs/>
          <w:sz w:val="22"/>
          <w:szCs w:val="22"/>
        </w:rPr>
        <w:t xml:space="preserve"> para las actividades de piscina.</w:t>
      </w:r>
    </w:p>
    <w:p w14:paraId="088BCF90" w14:textId="77777777" w:rsidR="0056741D" w:rsidRPr="0056741D" w:rsidRDefault="0056741D" w:rsidP="0056741D">
      <w:pPr>
        <w:jc w:val="both"/>
        <w:rPr>
          <w:rFonts w:ascii="Arial" w:eastAsia="Arial" w:hAnsi="Arial" w:cs="Arial"/>
          <w:bCs/>
          <w:sz w:val="22"/>
          <w:szCs w:val="22"/>
        </w:rPr>
      </w:pPr>
    </w:p>
    <w:p w14:paraId="6793C3C3" w14:textId="6B40A7E1" w:rsidR="00D218EC" w:rsidRPr="0056741D" w:rsidRDefault="0056741D" w:rsidP="0056741D">
      <w:pPr>
        <w:pStyle w:val="Ttulo1"/>
        <w:spacing w:before="0"/>
        <w:rPr>
          <w:rFonts w:ascii="Arial" w:eastAsia="Arial" w:hAnsi="Arial" w:cs="Arial"/>
          <w:color w:val="auto"/>
          <w:sz w:val="22"/>
          <w:szCs w:val="22"/>
        </w:rPr>
      </w:pPr>
      <w:bookmarkStart w:id="15" w:name="_Toc50642888"/>
      <w:bookmarkStart w:id="16" w:name="_Toc54790251"/>
      <w:r w:rsidRPr="0056741D">
        <w:rPr>
          <w:rFonts w:ascii="Arial" w:eastAsia="Arial" w:hAnsi="Arial" w:cs="Arial"/>
          <w:color w:val="auto"/>
          <w:sz w:val="22"/>
          <w:szCs w:val="22"/>
        </w:rPr>
        <w:t xml:space="preserve">3.2.2 </w:t>
      </w:r>
      <w:r w:rsidR="00D218EC" w:rsidRPr="0056741D">
        <w:rPr>
          <w:rFonts w:ascii="Arial" w:eastAsia="Arial" w:hAnsi="Arial" w:cs="Arial"/>
          <w:color w:val="auto"/>
          <w:sz w:val="22"/>
          <w:szCs w:val="22"/>
        </w:rPr>
        <w:t>Medidas adicionales de bioseguridad para las actividades de piscina</w:t>
      </w:r>
      <w:bookmarkEnd w:id="15"/>
      <w:bookmarkEnd w:id="16"/>
    </w:p>
    <w:p w14:paraId="2AC9F6F1" w14:textId="77777777" w:rsidR="00D218EC" w:rsidRPr="0056741D" w:rsidRDefault="00D218EC" w:rsidP="0056741D">
      <w:pPr>
        <w:rPr>
          <w:rFonts w:ascii="Arial" w:hAnsi="Arial" w:cs="Arial"/>
          <w:sz w:val="22"/>
          <w:szCs w:val="22"/>
        </w:rPr>
      </w:pPr>
    </w:p>
    <w:p w14:paraId="211352FF" w14:textId="48AE5F4C" w:rsidR="00D218EC" w:rsidRDefault="00D218EC" w:rsidP="00AE2131">
      <w:pPr>
        <w:pStyle w:val="Ttulo2"/>
        <w:numPr>
          <w:ilvl w:val="0"/>
          <w:numId w:val="22"/>
        </w:numPr>
        <w:spacing w:before="0"/>
        <w:rPr>
          <w:rFonts w:ascii="Arial" w:eastAsia="Arial" w:hAnsi="Arial" w:cs="Arial"/>
          <w:color w:val="auto"/>
          <w:sz w:val="22"/>
          <w:szCs w:val="22"/>
        </w:rPr>
      </w:pPr>
      <w:bookmarkStart w:id="17" w:name="_Toc50642889"/>
      <w:bookmarkStart w:id="18" w:name="_Toc54790252"/>
      <w:r w:rsidRPr="0056741D">
        <w:rPr>
          <w:rFonts w:ascii="Arial" w:eastAsia="Arial" w:hAnsi="Arial" w:cs="Arial"/>
          <w:color w:val="auto"/>
          <w:sz w:val="22"/>
          <w:szCs w:val="22"/>
        </w:rPr>
        <w:t>Medidas de adecuación:</w:t>
      </w:r>
      <w:bookmarkEnd w:id="17"/>
      <w:bookmarkEnd w:id="18"/>
    </w:p>
    <w:p w14:paraId="249EE854" w14:textId="77777777" w:rsidR="006E18CD" w:rsidRPr="006E18CD" w:rsidRDefault="006E18CD" w:rsidP="006E18CD">
      <w:pPr>
        <w:rPr>
          <w:rFonts w:eastAsia="Arial"/>
        </w:rPr>
      </w:pPr>
    </w:p>
    <w:p w14:paraId="7D63B323" w14:textId="77777777" w:rsidR="00D218EC" w:rsidRPr="0056741D" w:rsidRDefault="00D218EC" w:rsidP="00AE2131">
      <w:pPr>
        <w:pStyle w:val="Prrafodelista"/>
        <w:numPr>
          <w:ilvl w:val="0"/>
          <w:numId w:val="14"/>
        </w:numPr>
        <w:tabs>
          <w:tab w:val="center" w:pos="4419"/>
        </w:tabs>
        <w:jc w:val="both"/>
        <w:rPr>
          <w:rFonts w:ascii="Arial" w:hAnsi="Arial" w:cs="Arial"/>
          <w:color w:val="0D0D0D" w:themeColor="text1" w:themeTint="F2"/>
          <w:sz w:val="22"/>
          <w:szCs w:val="22"/>
        </w:rPr>
      </w:pPr>
      <w:r w:rsidRPr="0056741D">
        <w:rPr>
          <w:rFonts w:ascii="Arial" w:hAnsi="Arial" w:cs="Arial"/>
          <w:color w:val="0D0D0D" w:themeColor="text1" w:themeTint="F2"/>
          <w:sz w:val="22"/>
          <w:szCs w:val="22"/>
        </w:rPr>
        <w:t>Se adecúa al ingreso a la sede una zona de limpieza y desinfección para manos y calzado, la cual tiene un tapete con solución desinfectante, alcohol al 70%, gel antibacterial mínimo al 60% y toma de temperatura.</w:t>
      </w:r>
    </w:p>
    <w:p w14:paraId="74DC2FE3" w14:textId="77777777" w:rsidR="00D218EC" w:rsidRPr="0056741D" w:rsidRDefault="00D218EC" w:rsidP="00AE2131">
      <w:pPr>
        <w:pStyle w:val="Prrafodelista"/>
        <w:numPr>
          <w:ilvl w:val="0"/>
          <w:numId w:val="14"/>
        </w:numPr>
        <w:tabs>
          <w:tab w:val="center" w:pos="4419"/>
        </w:tabs>
        <w:jc w:val="both"/>
        <w:rPr>
          <w:rFonts w:ascii="Arial" w:hAnsi="Arial" w:cs="Arial"/>
          <w:color w:val="0D0D0D" w:themeColor="text1" w:themeTint="F2"/>
          <w:sz w:val="22"/>
          <w:szCs w:val="22"/>
        </w:rPr>
      </w:pPr>
      <w:r w:rsidRPr="0056741D">
        <w:rPr>
          <w:rFonts w:ascii="Arial" w:hAnsi="Arial" w:cs="Arial"/>
          <w:color w:val="0D0D0D" w:themeColor="text1" w:themeTint="F2"/>
          <w:sz w:val="22"/>
          <w:szCs w:val="22"/>
        </w:rPr>
        <w:t>Se cuenta con baños dotados de manera permanente de agua potable, papel higiénico, jabón, toallas desechables y contenedores para su descarte.</w:t>
      </w:r>
    </w:p>
    <w:p w14:paraId="2AF1C2F4" w14:textId="0927BE8F" w:rsidR="00AA11FF" w:rsidRPr="00AA11FF" w:rsidRDefault="00D218EC" w:rsidP="00AA11FF">
      <w:pPr>
        <w:pStyle w:val="Prrafodelista"/>
        <w:numPr>
          <w:ilvl w:val="0"/>
          <w:numId w:val="14"/>
        </w:numPr>
        <w:tabs>
          <w:tab w:val="center" w:pos="4419"/>
        </w:tabs>
        <w:jc w:val="both"/>
        <w:rPr>
          <w:rFonts w:ascii="Arial" w:hAnsi="Arial" w:cs="Arial"/>
          <w:color w:val="0D0D0D" w:themeColor="text1" w:themeTint="F2"/>
          <w:sz w:val="22"/>
          <w:szCs w:val="22"/>
        </w:rPr>
      </w:pPr>
      <w:r w:rsidRPr="0056741D">
        <w:rPr>
          <w:rFonts w:ascii="Arial" w:hAnsi="Arial" w:cs="Arial"/>
          <w:color w:val="0D0D0D" w:themeColor="text1" w:themeTint="F2"/>
          <w:sz w:val="22"/>
          <w:szCs w:val="22"/>
        </w:rPr>
        <w:t xml:space="preserve">Se demarca el ingreso a la piscina </w:t>
      </w:r>
      <w:r w:rsidR="00AA11FF">
        <w:rPr>
          <w:rFonts w:ascii="Arial" w:hAnsi="Arial" w:cs="Arial"/>
          <w:color w:val="0D0D0D" w:themeColor="text1" w:themeTint="F2"/>
          <w:sz w:val="22"/>
          <w:szCs w:val="22"/>
        </w:rPr>
        <w:t>y baños</w:t>
      </w:r>
      <w:r w:rsidRPr="0056741D">
        <w:rPr>
          <w:rFonts w:ascii="Arial" w:hAnsi="Arial" w:cs="Arial"/>
          <w:color w:val="0D0D0D" w:themeColor="text1" w:themeTint="F2"/>
          <w:sz w:val="22"/>
          <w:szCs w:val="22"/>
        </w:rPr>
        <w:t xml:space="preserve"> para que se conserve la distancia de 2 metros</w:t>
      </w:r>
      <w:r w:rsidR="00AA11FF">
        <w:rPr>
          <w:rFonts w:ascii="Arial" w:hAnsi="Arial" w:cs="Arial"/>
          <w:color w:val="0D0D0D" w:themeColor="text1" w:themeTint="F2"/>
          <w:sz w:val="22"/>
          <w:szCs w:val="22"/>
        </w:rPr>
        <w:t xml:space="preserve"> en todo lugar y espacio </w:t>
      </w:r>
      <w:r w:rsidR="00AA11FF" w:rsidRPr="00AA11FF">
        <w:rPr>
          <w:rFonts w:ascii="Arial" w:hAnsi="Arial" w:cs="Arial"/>
          <w:sz w:val="22"/>
          <w:szCs w:val="22"/>
        </w:rPr>
        <w:t>donde</w:t>
      </w:r>
      <w:r w:rsidRPr="00AA11FF">
        <w:rPr>
          <w:rFonts w:ascii="Arial" w:hAnsi="Arial" w:cs="Arial"/>
          <w:sz w:val="22"/>
          <w:szCs w:val="22"/>
        </w:rPr>
        <w:t xml:space="preserve"> </w:t>
      </w:r>
      <w:r w:rsidR="00AA11FF" w:rsidRPr="00523617">
        <w:rPr>
          <w:rFonts w:ascii="Arial" w:hAnsi="Arial" w:cs="Arial"/>
          <w:sz w:val="22"/>
          <w:szCs w:val="22"/>
          <w:lang w:eastAsia="es-CO"/>
        </w:rPr>
        <w:t>sea necesario hacer filas y las zonas de concentración de usuarios</w:t>
      </w:r>
      <w:r w:rsidR="00AA11FF" w:rsidRPr="00AA11FF">
        <w:rPr>
          <w:rFonts w:ascii="Arial" w:hAnsi="Arial" w:cs="Arial"/>
          <w:sz w:val="22"/>
          <w:szCs w:val="22"/>
          <w:lang w:eastAsia="es-CO"/>
        </w:rPr>
        <w:t>.</w:t>
      </w:r>
    </w:p>
    <w:p w14:paraId="52E0357A" w14:textId="77777777" w:rsidR="00D218EC" w:rsidRPr="0056741D" w:rsidRDefault="00D218EC" w:rsidP="00AE2131">
      <w:pPr>
        <w:pStyle w:val="Prrafodelista"/>
        <w:numPr>
          <w:ilvl w:val="0"/>
          <w:numId w:val="14"/>
        </w:numPr>
        <w:tabs>
          <w:tab w:val="center" w:pos="4419"/>
        </w:tabs>
        <w:jc w:val="both"/>
        <w:rPr>
          <w:rFonts w:ascii="Arial" w:hAnsi="Arial" w:cs="Arial"/>
          <w:color w:val="0D0D0D" w:themeColor="text1" w:themeTint="F2"/>
          <w:sz w:val="22"/>
          <w:szCs w:val="22"/>
        </w:rPr>
      </w:pPr>
      <w:r w:rsidRPr="0056741D">
        <w:rPr>
          <w:rFonts w:ascii="Arial" w:hAnsi="Arial" w:cs="Arial"/>
          <w:color w:val="0D0D0D" w:themeColor="text1" w:themeTint="F2"/>
          <w:sz w:val="22"/>
          <w:szCs w:val="22"/>
        </w:rPr>
        <w:t>Se dota de un dispensador de gel antibacterial el ingreso a la piscina y alcohol para hacer aspersión de toallas, gorros, gafas y otros elementos.</w:t>
      </w:r>
    </w:p>
    <w:p w14:paraId="7E705F56" w14:textId="77777777" w:rsidR="00D218EC" w:rsidRPr="0056741D" w:rsidRDefault="00D218EC" w:rsidP="00AE2131">
      <w:pPr>
        <w:pStyle w:val="Prrafodelista"/>
        <w:numPr>
          <w:ilvl w:val="0"/>
          <w:numId w:val="14"/>
        </w:numPr>
        <w:tabs>
          <w:tab w:val="center" w:pos="4419"/>
        </w:tabs>
        <w:jc w:val="both"/>
        <w:rPr>
          <w:rFonts w:ascii="Arial" w:hAnsi="Arial" w:cs="Arial"/>
          <w:color w:val="0D0D0D" w:themeColor="text1" w:themeTint="F2"/>
          <w:sz w:val="22"/>
          <w:szCs w:val="22"/>
        </w:rPr>
      </w:pPr>
      <w:r w:rsidRPr="0056741D">
        <w:rPr>
          <w:rFonts w:ascii="Arial" w:hAnsi="Arial" w:cs="Arial"/>
          <w:color w:val="0D0D0D" w:themeColor="text1" w:themeTint="F2"/>
          <w:sz w:val="22"/>
          <w:szCs w:val="22"/>
        </w:rPr>
        <w:t>Al interior de la piscina, cada usuario tendrá un carril para poder practicas su deporte.</w:t>
      </w:r>
    </w:p>
    <w:p w14:paraId="3806542A" w14:textId="77777777" w:rsidR="00D218EC" w:rsidRPr="0056741D" w:rsidRDefault="00D218EC" w:rsidP="00AE2131">
      <w:pPr>
        <w:pStyle w:val="Prrafodelista"/>
        <w:numPr>
          <w:ilvl w:val="0"/>
          <w:numId w:val="14"/>
        </w:numPr>
        <w:tabs>
          <w:tab w:val="center" w:pos="4419"/>
        </w:tabs>
        <w:jc w:val="both"/>
        <w:rPr>
          <w:rFonts w:ascii="Arial" w:hAnsi="Arial" w:cs="Arial"/>
          <w:color w:val="0D0D0D" w:themeColor="text1" w:themeTint="F2"/>
          <w:sz w:val="22"/>
          <w:szCs w:val="22"/>
        </w:rPr>
      </w:pPr>
      <w:r w:rsidRPr="0056741D">
        <w:rPr>
          <w:rFonts w:ascii="Arial" w:hAnsi="Arial" w:cs="Arial"/>
          <w:color w:val="0D0D0D" w:themeColor="text1" w:themeTint="F2"/>
          <w:sz w:val="22"/>
          <w:szCs w:val="22"/>
        </w:rPr>
        <w:t>Las toallas y bolsos estarán ubicadas dentro de un perímetro establecido, separados unos de otros y alejados de los bañistas.</w:t>
      </w:r>
    </w:p>
    <w:p w14:paraId="1A7118EF" w14:textId="77777777" w:rsidR="00D218EC" w:rsidRPr="0056741D" w:rsidRDefault="00D218EC" w:rsidP="0056741D">
      <w:pPr>
        <w:jc w:val="both"/>
        <w:rPr>
          <w:rFonts w:ascii="Arial" w:eastAsia="Arial" w:hAnsi="Arial" w:cs="Arial"/>
          <w:bCs/>
          <w:sz w:val="22"/>
          <w:szCs w:val="22"/>
        </w:rPr>
      </w:pPr>
    </w:p>
    <w:p w14:paraId="7FD6443D" w14:textId="2657198B" w:rsidR="00D218EC" w:rsidRDefault="00D218EC" w:rsidP="00AE2131">
      <w:pPr>
        <w:pStyle w:val="Ttulo2"/>
        <w:numPr>
          <w:ilvl w:val="0"/>
          <w:numId w:val="22"/>
        </w:numPr>
        <w:spacing w:before="0"/>
        <w:rPr>
          <w:rFonts w:ascii="Arial" w:eastAsia="Arial" w:hAnsi="Arial" w:cs="Arial"/>
          <w:color w:val="auto"/>
          <w:sz w:val="22"/>
          <w:szCs w:val="22"/>
        </w:rPr>
      </w:pPr>
      <w:bookmarkStart w:id="19" w:name="_Toc50642890"/>
      <w:bookmarkStart w:id="20" w:name="_Toc54790253"/>
      <w:r w:rsidRPr="0056741D">
        <w:rPr>
          <w:rFonts w:ascii="Arial" w:eastAsia="Arial" w:hAnsi="Arial" w:cs="Arial"/>
          <w:color w:val="auto"/>
          <w:sz w:val="22"/>
          <w:szCs w:val="22"/>
        </w:rPr>
        <w:t>Medidas de aforos:</w:t>
      </w:r>
      <w:bookmarkEnd w:id="19"/>
      <w:bookmarkEnd w:id="20"/>
    </w:p>
    <w:p w14:paraId="7F43AD30" w14:textId="77777777" w:rsidR="006E18CD" w:rsidRPr="006E18CD" w:rsidRDefault="006E18CD" w:rsidP="006E18CD">
      <w:pPr>
        <w:rPr>
          <w:rFonts w:eastAsia="Arial"/>
        </w:rPr>
      </w:pPr>
    </w:p>
    <w:p w14:paraId="5A04D9EF" w14:textId="77777777" w:rsidR="00D218EC" w:rsidRPr="0056741D" w:rsidRDefault="00D218EC" w:rsidP="00AE2131">
      <w:pPr>
        <w:pStyle w:val="Prrafodelista"/>
        <w:numPr>
          <w:ilvl w:val="0"/>
          <w:numId w:val="15"/>
        </w:numPr>
        <w:jc w:val="both"/>
        <w:rPr>
          <w:rFonts w:ascii="Arial" w:eastAsia="Arial" w:hAnsi="Arial" w:cs="Arial"/>
          <w:bCs/>
          <w:sz w:val="22"/>
          <w:szCs w:val="22"/>
        </w:rPr>
      </w:pPr>
      <w:r w:rsidRPr="0056741D">
        <w:rPr>
          <w:rFonts w:ascii="Arial" w:eastAsia="Arial" w:hAnsi="Arial" w:cs="Arial"/>
          <w:bCs/>
          <w:sz w:val="22"/>
          <w:szCs w:val="22"/>
        </w:rPr>
        <w:t>El aforo se define y publica en el ingreso a la piscina, el cual es visible a todo el público.</w:t>
      </w:r>
    </w:p>
    <w:p w14:paraId="072996BF" w14:textId="784D7337" w:rsidR="00D218EC" w:rsidRDefault="00D218EC" w:rsidP="00AE2131">
      <w:pPr>
        <w:pStyle w:val="Prrafodelista"/>
        <w:numPr>
          <w:ilvl w:val="0"/>
          <w:numId w:val="15"/>
        </w:numPr>
        <w:jc w:val="both"/>
        <w:rPr>
          <w:rFonts w:ascii="Arial" w:eastAsia="Arial" w:hAnsi="Arial" w:cs="Arial"/>
          <w:bCs/>
          <w:sz w:val="22"/>
          <w:szCs w:val="22"/>
        </w:rPr>
      </w:pPr>
      <w:r w:rsidRPr="0056741D">
        <w:rPr>
          <w:rFonts w:ascii="Arial" w:eastAsia="Arial" w:hAnsi="Arial" w:cs="Arial"/>
          <w:bCs/>
          <w:sz w:val="22"/>
          <w:szCs w:val="22"/>
        </w:rPr>
        <w:t>Se define el aforo de la piscina acorde al siguiente cuadro:</w:t>
      </w:r>
    </w:p>
    <w:p w14:paraId="4E4A0110" w14:textId="77777777" w:rsidR="0056741D" w:rsidRPr="0056741D" w:rsidRDefault="0056741D" w:rsidP="0056741D">
      <w:pPr>
        <w:pStyle w:val="Prrafodelista"/>
        <w:ind w:left="360"/>
        <w:jc w:val="both"/>
        <w:rPr>
          <w:rFonts w:ascii="Arial" w:eastAsia="Arial" w:hAnsi="Arial" w:cs="Arial"/>
          <w:bCs/>
          <w:sz w:val="22"/>
          <w:szCs w:val="22"/>
        </w:rPr>
      </w:pPr>
    </w:p>
    <w:tbl>
      <w:tblPr>
        <w:tblStyle w:val="Tablaconcuadrcula"/>
        <w:tblW w:w="0" w:type="auto"/>
        <w:jc w:val="center"/>
        <w:tblLook w:val="04A0" w:firstRow="1" w:lastRow="0" w:firstColumn="1" w:lastColumn="0" w:noHBand="0" w:noVBand="1"/>
      </w:tblPr>
      <w:tblGrid>
        <w:gridCol w:w="2263"/>
        <w:gridCol w:w="2268"/>
        <w:gridCol w:w="2127"/>
      </w:tblGrid>
      <w:tr w:rsidR="00D218EC" w:rsidRPr="0056741D" w14:paraId="5F560C23" w14:textId="77777777" w:rsidTr="0056741D">
        <w:trPr>
          <w:jc w:val="center"/>
        </w:trPr>
        <w:tc>
          <w:tcPr>
            <w:tcW w:w="2263" w:type="dxa"/>
            <w:vAlign w:val="center"/>
          </w:tcPr>
          <w:p w14:paraId="6188C698" w14:textId="77777777" w:rsidR="00D218EC" w:rsidRPr="006E18CD" w:rsidRDefault="00D218EC" w:rsidP="0056741D">
            <w:pPr>
              <w:jc w:val="center"/>
              <w:rPr>
                <w:rFonts w:ascii="Arial" w:eastAsia="Arial" w:hAnsi="Arial" w:cs="Arial"/>
                <w:b/>
                <w:sz w:val="22"/>
                <w:szCs w:val="22"/>
                <w:highlight w:val="yellow"/>
              </w:rPr>
            </w:pPr>
            <w:r w:rsidRPr="006E18CD">
              <w:rPr>
                <w:rFonts w:ascii="Arial" w:eastAsia="Arial" w:hAnsi="Arial" w:cs="Arial"/>
                <w:b/>
                <w:sz w:val="22"/>
                <w:szCs w:val="22"/>
                <w:highlight w:val="yellow"/>
              </w:rPr>
              <w:t>Zona de estanque</w:t>
            </w:r>
          </w:p>
        </w:tc>
        <w:tc>
          <w:tcPr>
            <w:tcW w:w="2268" w:type="dxa"/>
            <w:vAlign w:val="center"/>
          </w:tcPr>
          <w:p w14:paraId="5737B1AC" w14:textId="77777777" w:rsidR="00D218EC" w:rsidRPr="006E18CD" w:rsidRDefault="00D218EC" w:rsidP="0056741D">
            <w:pPr>
              <w:jc w:val="center"/>
              <w:rPr>
                <w:rFonts w:ascii="Arial" w:eastAsia="Arial" w:hAnsi="Arial" w:cs="Arial"/>
                <w:b/>
                <w:sz w:val="22"/>
                <w:szCs w:val="22"/>
                <w:highlight w:val="yellow"/>
              </w:rPr>
            </w:pPr>
            <w:r w:rsidRPr="006E18CD">
              <w:rPr>
                <w:rFonts w:ascii="Arial" w:eastAsia="Arial" w:hAnsi="Arial" w:cs="Arial"/>
                <w:b/>
                <w:sz w:val="22"/>
                <w:szCs w:val="22"/>
                <w:highlight w:val="yellow"/>
              </w:rPr>
              <w:t>Número de personas</w:t>
            </w:r>
          </w:p>
        </w:tc>
        <w:tc>
          <w:tcPr>
            <w:tcW w:w="2127" w:type="dxa"/>
            <w:vAlign w:val="center"/>
          </w:tcPr>
          <w:p w14:paraId="0EA80860" w14:textId="77777777" w:rsidR="00D218EC" w:rsidRPr="006E18CD" w:rsidRDefault="00D218EC" w:rsidP="0056741D">
            <w:pPr>
              <w:jc w:val="center"/>
              <w:rPr>
                <w:rFonts w:ascii="Arial" w:eastAsia="Arial" w:hAnsi="Arial" w:cs="Arial"/>
                <w:b/>
                <w:sz w:val="22"/>
                <w:szCs w:val="22"/>
                <w:highlight w:val="yellow"/>
              </w:rPr>
            </w:pPr>
            <w:r w:rsidRPr="006E18CD">
              <w:rPr>
                <w:rFonts w:ascii="Arial" w:eastAsia="Arial" w:hAnsi="Arial" w:cs="Arial"/>
                <w:b/>
                <w:sz w:val="22"/>
                <w:szCs w:val="22"/>
                <w:highlight w:val="yellow"/>
              </w:rPr>
              <w:t>Metros cuadrados</w:t>
            </w:r>
          </w:p>
        </w:tc>
      </w:tr>
      <w:tr w:rsidR="00D218EC" w:rsidRPr="0056741D" w14:paraId="3ABA0F26" w14:textId="77777777" w:rsidTr="0056741D">
        <w:trPr>
          <w:jc w:val="center"/>
        </w:trPr>
        <w:tc>
          <w:tcPr>
            <w:tcW w:w="2263" w:type="dxa"/>
          </w:tcPr>
          <w:p w14:paraId="031C7C93" w14:textId="77777777" w:rsidR="00D218EC" w:rsidRPr="006E18CD" w:rsidRDefault="00D218EC" w:rsidP="0056741D">
            <w:pPr>
              <w:jc w:val="both"/>
              <w:rPr>
                <w:rFonts w:ascii="Arial" w:eastAsia="Arial" w:hAnsi="Arial" w:cs="Arial"/>
                <w:bCs/>
                <w:sz w:val="22"/>
                <w:szCs w:val="22"/>
                <w:highlight w:val="yellow"/>
              </w:rPr>
            </w:pPr>
            <w:r w:rsidRPr="006E18CD">
              <w:rPr>
                <w:rFonts w:ascii="Arial" w:eastAsia="Arial" w:hAnsi="Arial" w:cs="Arial"/>
                <w:bCs/>
                <w:sz w:val="22"/>
                <w:szCs w:val="22"/>
                <w:highlight w:val="yellow"/>
              </w:rPr>
              <w:t>Estanque cubierto</w:t>
            </w:r>
          </w:p>
        </w:tc>
        <w:tc>
          <w:tcPr>
            <w:tcW w:w="2268" w:type="dxa"/>
          </w:tcPr>
          <w:p w14:paraId="76E3CF6B" w14:textId="7E4A928A" w:rsidR="00D218EC" w:rsidRPr="006E18CD" w:rsidRDefault="000B0A24" w:rsidP="0056741D">
            <w:pPr>
              <w:jc w:val="center"/>
              <w:rPr>
                <w:rFonts w:ascii="Arial" w:eastAsia="Arial" w:hAnsi="Arial" w:cs="Arial"/>
                <w:bCs/>
                <w:sz w:val="22"/>
                <w:szCs w:val="22"/>
                <w:highlight w:val="yellow"/>
              </w:rPr>
            </w:pPr>
            <w:r>
              <w:rPr>
                <w:rFonts w:ascii="Arial" w:eastAsia="Arial" w:hAnsi="Arial" w:cs="Arial"/>
                <w:bCs/>
                <w:sz w:val="22"/>
                <w:szCs w:val="22"/>
                <w:highlight w:val="yellow"/>
              </w:rPr>
              <w:t>XX</w:t>
            </w:r>
            <w:r w:rsidR="00D218EC" w:rsidRPr="006E18CD">
              <w:rPr>
                <w:rFonts w:ascii="Arial" w:eastAsia="Arial" w:hAnsi="Arial" w:cs="Arial"/>
                <w:bCs/>
                <w:sz w:val="22"/>
                <w:szCs w:val="22"/>
                <w:highlight w:val="yellow"/>
              </w:rPr>
              <w:t>1</w:t>
            </w:r>
          </w:p>
        </w:tc>
        <w:tc>
          <w:tcPr>
            <w:tcW w:w="2127" w:type="dxa"/>
          </w:tcPr>
          <w:p w14:paraId="1C9928AC" w14:textId="74325BB4" w:rsidR="00D218EC" w:rsidRPr="006E18CD" w:rsidRDefault="000B0A24" w:rsidP="0056741D">
            <w:pPr>
              <w:jc w:val="center"/>
              <w:rPr>
                <w:rFonts w:ascii="Arial" w:eastAsia="Arial" w:hAnsi="Arial" w:cs="Arial"/>
                <w:bCs/>
                <w:sz w:val="22"/>
                <w:szCs w:val="22"/>
                <w:highlight w:val="yellow"/>
              </w:rPr>
            </w:pPr>
            <w:r>
              <w:rPr>
                <w:rFonts w:ascii="Arial" w:eastAsia="Arial" w:hAnsi="Arial" w:cs="Arial"/>
                <w:bCs/>
                <w:sz w:val="22"/>
                <w:szCs w:val="22"/>
                <w:highlight w:val="yellow"/>
              </w:rPr>
              <w:t>XX</w:t>
            </w:r>
            <w:r w:rsidR="00D218EC" w:rsidRPr="006E18CD">
              <w:rPr>
                <w:rFonts w:ascii="Arial" w:eastAsia="Arial" w:hAnsi="Arial" w:cs="Arial"/>
                <w:bCs/>
                <w:sz w:val="22"/>
                <w:szCs w:val="22"/>
                <w:highlight w:val="yellow"/>
              </w:rPr>
              <w:t>9</w:t>
            </w:r>
          </w:p>
        </w:tc>
      </w:tr>
      <w:tr w:rsidR="00D218EC" w:rsidRPr="0056741D" w14:paraId="414DF37A" w14:textId="77777777" w:rsidTr="0056741D">
        <w:trPr>
          <w:jc w:val="center"/>
        </w:trPr>
        <w:tc>
          <w:tcPr>
            <w:tcW w:w="2263" w:type="dxa"/>
          </w:tcPr>
          <w:p w14:paraId="0EE3F548" w14:textId="77777777" w:rsidR="00D218EC" w:rsidRPr="006E18CD" w:rsidRDefault="00D218EC" w:rsidP="0056741D">
            <w:pPr>
              <w:jc w:val="both"/>
              <w:rPr>
                <w:rFonts w:ascii="Arial" w:eastAsia="Arial" w:hAnsi="Arial" w:cs="Arial"/>
                <w:bCs/>
                <w:sz w:val="22"/>
                <w:szCs w:val="22"/>
                <w:highlight w:val="yellow"/>
              </w:rPr>
            </w:pPr>
            <w:r w:rsidRPr="006E18CD">
              <w:rPr>
                <w:rFonts w:ascii="Arial" w:eastAsia="Arial" w:hAnsi="Arial" w:cs="Arial"/>
                <w:bCs/>
                <w:sz w:val="22"/>
                <w:szCs w:val="22"/>
                <w:highlight w:val="yellow"/>
              </w:rPr>
              <w:t>Estanque al aire libre</w:t>
            </w:r>
          </w:p>
        </w:tc>
        <w:tc>
          <w:tcPr>
            <w:tcW w:w="2268" w:type="dxa"/>
          </w:tcPr>
          <w:p w14:paraId="5A4581C7" w14:textId="196C9968" w:rsidR="00D218EC" w:rsidRPr="006E18CD" w:rsidRDefault="000B0A24" w:rsidP="0056741D">
            <w:pPr>
              <w:jc w:val="center"/>
              <w:rPr>
                <w:rFonts w:ascii="Arial" w:eastAsia="Arial" w:hAnsi="Arial" w:cs="Arial"/>
                <w:bCs/>
                <w:sz w:val="22"/>
                <w:szCs w:val="22"/>
                <w:highlight w:val="yellow"/>
              </w:rPr>
            </w:pPr>
            <w:r>
              <w:rPr>
                <w:rFonts w:ascii="Arial" w:eastAsia="Arial" w:hAnsi="Arial" w:cs="Arial"/>
                <w:bCs/>
                <w:sz w:val="22"/>
                <w:szCs w:val="22"/>
                <w:highlight w:val="yellow"/>
              </w:rPr>
              <w:t>XX</w:t>
            </w:r>
            <w:r w:rsidR="00D218EC" w:rsidRPr="006E18CD">
              <w:rPr>
                <w:rFonts w:ascii="Arial" w:eastAsia="Arial" w:hAnsi="Arial" w:cs="Arial"/>
                <w:bCs/>
                <w:sz w:val="22"/>
                <w:szCs w:val="22"/>
                <w:highlight w:val="yellow"/>
              </w:rPr>
              <w:t>1</w:t>
            </w:r>
          </w:p>
        </w:tc>
        <w:tc>
          <w:tcPr>
            <w:tcW w:w="2127" w:type="dxa"/>
          </w:tcPr>
          <w:p w14:paraId="37909918" w14:textId="323864EB" w:rsidR="00D218EC" w:rsidRPr="006E18CD" w:rsidRDefault="000B0A24" w:rsidP="0056741D">
            <w:pPr>
              <w:jc w:val="center"/>
              <w:rPr>
                <w:rFonts w:ascii="Arial" w:eastAsia="Arial" w:hAnsi="Arial" w:cs="Arial"/>
                <w:bCs/>
                <w:sz w:val="22"/>
                <w:szCs w:val="22"/>
                <w:highlight w:val="yellow"/>
              </w:rPr>
            </w:pPr>
            <w:r>
              <w:rPr>
                <w:rFonts w:ascii="Arial" w:eastAsia="Arial" w:hAnsi="Arial" w:cs="Arial"/>
                <w:bCs/>
                <w:sz w:val="22"/>
                <w:szCs w:val="22"/>
                <w:highlight w:val="yellow"/>
              </w:rPr>
              <w:t>XX</w:t>
            </w:r>
            <w:r w:rsidR="00D218EC" w:rsidRPr="006E18CD">
              <w:rPr>
                <w:rFonts w:ascii="Arial" w:eastAsia="Arial" w:hAnsi="Arial" w:cs="Arial"/>
                <w:bCs/>
                <w:sz w:val="22"/>
                <w:szCs w:val="22"/>
                <w:highlight w:val="yellow"/>
              </w:rPr>
              <w:t>6</w:t>
            </w:r>
          </w:p>
        </w:tc>
      </w:tr>
    </w:tbl>
    <w:p w14:paraId="66826D47" w14:textId="77777777" w:rsidR="00D218EC" w:rsidRPr="0056741D" w:rsidRDefault="00D218EC" w:rsidP="0056741D">
      <w:pPr>
        <w:jc w:val="both"/>
        <w:rPr>
          <w:rFonts w:ascii="Arial" w:eastAsia="Arial" w:hAnsi="Arial" w:cs="Arial"/>
          <w:bCs/>
          <w:sz w:val="22"/>
          <w:szCs w:val="22"/>
        </w:rPr>
      </w:pPr>
    </w:p>
    <w:p w14:paraId="34A73474" w14:textId="55B9611D" w:rsidR="00D218EC" w:rsidRPr="006E18CD" w:rsidRDefault="00D218EC" w:rsidP="0056741D">
      <w:pPr>
        <w:jc w:val="both"/>
        <w:rPr>
          <w:rFonts w:ascii="Arial" w:eastAsia="Arial" w:hAnsi="Arial" w:cs="Arial"/>
          <w:b/>
          <w:sz w:val="22"/>
          <w:szCs w:val="22"/>
          <w:highlight w:val="yellow"/>
          <w:u w:val="single"/>
        </w:rPr>
      </w:pPr>
      <w:r w:rsidRPr="006E18CD">
        <w:rPr>
          <w:rFonts w:ascii="Arial" w:eastAsia="Arial" w:hAnsi="Arial" w:cs="Arial"/>
          <w:b/>
          <w:sz w:val="22"/>
          <w:szCs w:val="22"/>
          <w:highlight w:val="yellow"/>
          <w:u w:val="single"/>
        </w:rPr>
        <w:t xml:space="preserve">Por lo que se define un aforo de: </w:t>
      </w:r>
      <w:r w:rsidR="000B0A24">
        <w:rPr>
          <w:rFonts w:ascii="Arial" w:eastAsia="Arial" w:hAnsi="Arial" w:cs="Arial"/>
          <w:b/>
          <w:sz w:val="22"/>
          <w:szCs w:val="22"/>
          <w:highlight w:val="yellow"/>
          <w:u w:val="single"/>
        </w:rPr>
        <w:t>_XXXX</w:t>
      </w:r>
      <w:r w:rsidRPr="006E18CD">
        <w:rPr>
          <w:rFonts w:ascii="Arial" w:eastAsia="Arial" w:hAnsi="Arial" w:cs="Arial"/>
          <w:b/>
          <w:sz w:val="22"/>
          <w:szCs w:val="22"/>
          <w:highlight w:val="yellow"/>
          <w:u w:val="single"/>
        </w:rPr>
        <w:t>10 personas</w:t>
      </w:r>
    </w:p>
    <w:p w14:paraId="62580000" w14:textId="77777777" w:rsidR="006E18CD" w:rsidRPr="006E18CD" w:rsidRDefault="006E18CD" w:rsidP="0056741D">
      <w:pPr>
        <w:jc w:val="both"/>
        <w:rPr>
          <w:rFonts w:ascii="Arial" w:eastAsia="Arial" w:hAnsi="Arial" w:cs="Arial"/>
          <w:b/>
          <w:sz w:val="22"/>
          <w:szCs w:val="22"/>
          <w:highlight w:val="yellow"/>
          <w:u w:val="single"/>
        </w:rPr>
      </w:pPr>
    </w:p>
    <w:p w14:paraId="0D94230E" w14:textId="0C51EC14" w:rsidR="00D218EC" w:rsidRPr="006E18CD" w:rsidRDefault="00D218EC" w:rsidP="0056741D">
      <w:pPr>
        <w:jc w:val="both"/>
        <w:rPr>
          <w:rFonts w:ascii="Arial" w:eastAsia="Arial" w:hAnsi="Arial" w:cs="Arial"/>
          <w:bCs/>
          <w:sz w:val="22"/>
          <w:szCs w:val="22"/>
          <w:highlight w:val="yellow"/>
        </w:rPr>
      </w:pPr>
      <w:r w:rsidRPr="006E18CD">
        <w:rPr>
          <w:rFonts w:ascii="Arial" w:eastAsia="Arial" w:hAnsi="Arial" w:cs="Arial"/>
          <w:bCs/>
          <w:sz w:val="22"/>
          <w:szCs w:val="22"/>
          <w:highlight w:val="yellow"/>
        </w:rPr>
        <w:t xml:space="preserve">Distribuidas de la siguiente manera: </w:t>
      </w:r>
      <w:r w:rsidR="000B0A24">
        <w:rPr>
          <w:rFonts w:ascii="Arial" w:eastAsia="Arial" w:hAnsi="Arial" w:cs="Arial"/>
          <w:bCs/>
          <w:sz w:val="22"/>
          <w:szCs w:val="22"/>
          <w:highlight w:val="yellow"/>
        </w:rPr>
        <w:t>XXX</w:t>
      </w:r>
      <w:r w:rsidRPr="006E18CD">
        <w:rPr>
          <w:rFonts w:ascii="Arial" w:eastAsia="Arial" w:hAnsi="Arial" w:cs="Arial"/>
          <w:bCs/>
          <w:sz w:val="22"/>
          <w:szCs w:val="22"/>
          <w:highlight w:val="yellow"/>
        </w:rPr>
        <w:t>8 nadadores, un instructor y un salvavidas.</w:t>
      </w:r>
    </w:p>
    <w:p w14:paraId="19537DE7" w14:textId="77777777" w:rsidR="006E18CD" w:rsidRPr="006E18CD" w:rsidRDefault="006E18CD" w:rsidP="0056741D">
      <w:pPr>
        <w:jc w:val="both"/>
        <w:rPr>
          <w:rFonts w:ascii="Arial" w:eastAsia="Arial" w:hAnsi="Arial" w:cs="Arial"/>
          <w:bCs/>
          <w:sz w:val="22"/>
          <w:szCs w:val="22"/>
          <w:highlight w:val="yellow"/>
        </w:rPr>
      </w:pPr>
    </w:p>
    <w:p w14:paraId="07118C8F" w14:textId="30151B73" w:rsidR="00D218EC" w:rsidRPr="006E18CD" w:rsidRDefault="00D218EC" w:rsidP="00AE2131">
      <w:pPr>
        <w:pStyle w:val="Prrafodelista"/>
        <w:numPr>
          <w:ilvl w:val="0"/>
          <w:numId w:val="16"/>
        </w:numPr>
        <w:jc w:val="both"/>
        <w:rPr>
          <w:rFonts w:ascii="Arial" w:eastAsia="Arial" w:hAnsi="Arial" w:cs="Arial"/>
          <w:bCs/>
          <w:sz w:val="22"/>
          <w:szCs w:val="22"/>
          <w:highlight w:val="yellow"/>
        </w:rPr>
      </w:pPr>
      <w:r w:rsidRPr="006E18CD">
        <w:rPr>
          <w:rFonts w:ascii="Arial" w:eastAsia="Arial" w:hAnsi="Arial" w:cs="Arial"/>
          <w:bCs/>
          <w:sz w:val="22"/>
          <w:szCs w:val="22"/>
          <w:highlight w:val="yellow"/>
        </w:rPr>
        <w:lastRenderedPageBreak/>
        <w:t xml:space="preserve">Para poder cumplir con el aforo, se reorganizan los cursos y acorde a la distribución propuesta en la resolución, para un foso o vaso de </w:t>
      </w:r>
      <w:r w:rsidR="000B0A24">
        <w:rPr>
          <w:rFonts w:ascii="Arial" w:eastAsia="Arial" w:hAnsi="Arial" w:cs="Arial"/>
          <w:bCs/>
          <w:sz w:val="22"/>
          <w:szCs w:val="22"/>
          <w:highlight w:val="yellow"/>
        </w:rPr>
        <w:t xml:space="preserve">___ejemplo </w:t>
      </w:r>
      <w:r w:rsidRPr="006E18CD">
        <w:rPr>
          <w:rFonts w:ascii="Arial" w:eastAsia="Arial" w:hAnsi="Arial" w:cs="Arial"/>
          <w:bCs/>
          <w:sz w:val="22"/>
          <w:szCs w:val="22"/>
          <w:highlight w:val="yellow"/>
        </w:rPr>
        <w:t xml:space="preserve">26 m² de largo y </w:t>
      </w:r>
      <w:r w:rsidR="000B0A24">
        <w:rPr>
          <w:rFonts w:ascii="Arial" w:eastAsia="Arial" w:hAnsi="Arial" w:cs="Arial"/>
          <w:bCs/>
          <w:sz w:val="22"/>
          <w:szCs w:val="22"/>
          <w:highlight w:val="yellow"/>
        </w:rPr>
        <w:t>___ejemplo</w:t>
      </w:r>
      <w:r w:rsidRPr="006E18CD">
        <w:rPr>
          <w:rFonts w:ascii="Arial" w:eastAsia="Arial" w:hAnsi="Arial" w:cs="Arial"/>
          <w:bCs/>
          <w:sz w:val="22"/>
          <w:szCs w:val="22"/>
          <w:highlight w:val="yellow"/>
        </w:rPr>
        <w:t>12.5 m² de ancho.</w:t>
      </w:r>
    </w:p>
    <w:p w14:paraId="2F025721" w14:textId="77777777" w:rsidR="00465114" w:rsidRPr="006E18CD" w:rsidRDefault="00465114" w:rsidP="00465114">
      <w:pPr>
        <w:jc w:val="both"/>
        <w:rPr>
          <w:rFonts w:ascii="Arial" w:eastAsia="Arial" w:hAnsi="Arial" w:cs="Arial"/>
          <w:b/>
          <w:sz w:val="22"/>
          <w:szCs w:val="22"/>
          <w:highlight w:val="yellow"/>
        </w:rPr>
      </w:pPr>
    </w:p>
    <w:p w14:paraId="07D555E6" w14:textId="4A1C37AB" w:rsidR="00465114" w:rsidRPr="009847EF" w:rsidRDefault="00465114" w:rsidP="00465114">
      <w:pPr>
        <w:spacing w:line="276" w:lineRule="auto"/>
        <w:jc w:val="both"/>
        <w:rPr>
          <w:rFonts w:ascii="Arial" w:eastAsia="Arial" w:hAnsi="Arial" w:cs="Arial"/>
          <w:sz w:val="22"/>
          <w:szCs w:val="22"/>
        </w:rPr>
      </w:pPr>
      <w:r w:rsidRPr="006E18CD">
        <w:rPr>
          <w:rFonts w:ascii="Arial" w:eastAsia="Arial" w:hAnsi="Arial" w:cs="Arial"/>
          <w:sz w:val="22"/>
          <w:szCs w:val="22"/>
          <w:highlight w:val="yellow"/>
        </w:rPr>
        <w:t>La piscina de la S</w:t>
      </w:r>
      <w:r w:rsidR="004D62CA" w:rsidRPr="006E18CD">
        <w:rPr>
          <w:rFonts w:ascii="Arial" w:eastAsia="Arial" w:hAnsi="Arial" w:cs="Arial"/>
          <w:sz w:val="22"/>
          <w:szCs w:val="22"/>
          <w:highlight w:val="yellow"/>
        </w:rPr>
        <w:t>ede -------------------</w:t>
      </w:r>
      <w:r w:rsidRPr="006E18CD">
        <w:rPr>
          <w:rFonts w:ascii="Arial" w:eastAsia="Arial" w:hAnsi="Arial" w:cs="Arial"/>
          <w:sz w:val="22"/>
          <w:szCs w:val="22"/>
          <w:highlight w:val="yellow"/>
        </w:rPr>
        <w:t xml:space="preserve">, tiene un área total de: </w:t>
      </w:r>
      <w:r w:rsidR="000B0A24">
        <w:rPr>
          <w:rFonts w:ascii="Arial" w:eastAsia="Arial" w:hAnsi="Arial" w:cs="Arial"/>
          <w:sz w:val="22"/>
          <w:szCs w:val="22"/>
          <w:highlight w:val="yellow"/>
        </w:rPr>
        <w:t>______</w:t>
      </w:r>
      <w:r w:rsidRPr="006E18CD">
        <w:rPr>
          <w:rFonts w:ascii="Arial" w:eastAsia="Arial" w:hAnsi="Arial" w:cs="Arial"/>
          <w:sz w:val="22"/>
          <w:szCs w:val="22"/>
          <w:highlight w:val="yellow"/>
        </w:rPr>
        <w:t xml:space="preserve">m². El pozo o vaso tiene un área de: </w:t>
      </w:r>
      <w:r w:rsidR="000B0A24">
        <w:rPr>
          <w:rFonts w:ascii="Arial" w:eastAsia="Arial" w:hAnsi="Arial" w:cs="Arial"/>
          <w:sz w:val="22"/>
          <w:szCs w:val="22"/>
          <w:highlight w:val="yellow"/>
        </w:rPr>
        <w:t>__</w:t>
      </w:r>
      <w:r w:rsidRPr="006E18CD">
        <w:rPr>
          <w:rFonts w:ascii="Arial" w:eastAsia="Arial" w:hAnsi="Arial" w:cs="Arial"/>
          <w:sz w:val="22"/>
          <w:szCs w:val="22"/>
          <w:highlight w:val="yellow"/>
        </w:rPr>
        <w:t xml:space="preserve"> m² de largo y </w:t>
      </w:r>
      <w:r w:rsidR="000B0A24">
        <w:rPr>
          <w:rFonts w:ascii="Arial" w:eastAsia="Arial" w:hAnsi="Arial" w:cs="Arial"/>
          <w:sz w:val="22"/>
          <w:szCs w:val="22"/>
          <w:highlight w:val="yellow"/>
        </w:rPr>
        <w:t>___</w:t>
      </w:r>
      <w:r w:rsidRPr="006E18CD">
        <w:rPr>
          <w:rFonts w:ascii="Arial" w:eastAsia="Arial" w:hAnsi="Arial" w:cs="Arial"/>
          <w:sz w:val="22"/>
          <w:szCs w:val="22"/>
          <w:highlight w:val="yellow"/>
        </w:rPr>
        <w:t xml:space="preserve">m² de ancho y profundidad promedio de </w:t>
      </w:r>
      <w:r w:rsidR="000B0A24">
        <w:rPr>
          <w:rFonts w:ascii="Arial" w:eastAsia="Arial" w:hAnsi="Arial" w:cs="Arial"/>
          <w:sz w:val="22"/>
          <w:szCs w:val="22"/>
          <w:highlight w:val="yellow"/>
        </w:rPr>
        <w:t>___</w:t>
      </w:r>
      <w:r w:rsidRPr="006E18CD">
        <w:rPr>
          <w:rFonts w:ascii="Arial" w:eastAsia="Arial" w:hAnsi="Arial" w:cs="Arial"/>
          <w:sz w:val="22"/>
          <w:szCs w:val="22"/>
          <w:highlight w:val="yellow"/>
        </w:rPr>
        <w:t xml:space="preserve"> metros. La distribución de usuarios, instructor y salvavidas en espacio de la piscina, se hará de la siguiente manera (el </w:t>
      </w:r>
      <w:r w:rsidR="006E18CD" w:rsidRPr="006E18CD">
        <w:rPr>
          <w:rFonts w:ascii="Arial" w:eastAsia="Arial" w:hAnsi="Arial" w:cs="Arial"/>
          <w:sz w:val="22"/>
          <w:szCs w:val="22"/>
          <w:highlight w:val="yellow"/>
        </w:rPr>
        <w:t>círculo</w:t>
      </w:r>
      <w:r w:rsidRPr="006E18CD">
        <w:rPr>
          <w:rFonts w:ascii="Arial" w:eastAsia="Arial" w:hAnsi="Arial" w:cs="Arial"/>
          <w:sz w:val="22"/>
          <w:szCs w:val="22"/>
          <w:highlight w:val="yellow"/>
        </w:rPr>
        <w:t xml:space="preserve"> con borde amarillo, representa al salvavidas):</w:t>
      </w:r>
    </w:p>
    <w:p w14:paraId="1E4D01EB" w14:textId="77777777" w:rsidR="00465114" w:rsidRPr="0056741D" w:rsidRDefault="00465114" w:rsidP="00465114">
      <w:pPr>
        <w:jc w:val="center"/>
        <w:rPr>
          <w:rFonts w:ascii="Arial" w:eastAsia="Arial" w:hAnsi="Arial" w:cs="Arial"/>
          <w:b/>
          <w:sz w:val="22"/>
          <w:szCs w:val="22"/>
        </w:rPr>
      </w:pPr>
      <w:r>
        <w:rPr>
          <w:noProof/>
          <w:lang w:eastAsia="es-CO"/>
        </w:rPr>
        <mc:AlternateContent>
          <mc:Choice Requires="wps">
            <w:drawing>
              <wp:anchor distT="0" distB="0" distL="114300" distR="114300" simplePos="0" relativeHeight="251680768" behindDoc="0" locked="0" layoutInCell="1" allowOverlap="1" wp14:anchorId="0B4F520A" wp14:editId="7D0B0FEA">
                <wp:simplePos x="0" y="0"/>
                <wp:positionH relativeFrom="column">
                  <wp:posOffset>3396615</wp:posOffset>
                </wp:positionH>
                <wp:positionV relativeFrom="paragraph">
                  <wp:posOffset>1320165</wp:posOffset>
                </wp:positionV>
                <wp:extent cx="152400" cy="133350"/>
                <wp:effectExtent l="0" t="0" r="19050" b="19050"/>
                <wp:wrapNone/>
                <wp:docPr id="52" name="Elipse 52"/>
                <wp:cNvGraphicFramePr/>
                <a:graphic xmlns:a="http://schemas.openxmlformats.org/drawingml/2006/main">
                  <a:graphicData uri="http://schemas.microsoft.com/office/word/2010/wordprocessingShape">
                    <wps:wsp>
                      <wps:cNvSpPr/>
                      <wps:spPr>
                        <a:xfrm>
                          <a:off x="0" y="0"/>
                          <a:ext cx="152400" cy="133350"/>
                        </a:xfrm>
                        <a:prstGeom prst="ellipse">
                          <a:avLst/>
                        </a:prstGeom>
                        <a:solidFill>
                          <a:srgbClr val="00B050"/>
                        </a:solid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187F034" id="Elipse 52" o:spid="_x0000_s1026" style="position:absolute;margin-left:267.45pt;margin-top:103.95pt;width:12pt;height:10.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" fillcolor="#00b050" strokecolor="yellow" strokeweight="2pt"/>
            </w:pict>
          </mc:Fallback>
        </mc:AlternateContent>
      </w:r>
      <w:r>
        <w:rPr>
          <w:noProof/>
          <w:lang w:eastAsia="es-CO"/>
        </w:rPr>
        <mc:AlternateContent>
          <mc:Choice Requires="wps">
            <w:drawing>
              <wp:anchor distT="0" distB="0" distL="114300" distR="114300" simplePos="0" relativeHeight="251679744" behindDoc="0" locked="0" layoutInCell="1" allowOverlap="1" wp14:anchorId="2C6E6C62" wp14:editId="2340C67E">
                <wp:simplePos x="0" y="0"/>
                <wp:positionH relativeFrom="column">
                  <wp:posOffset>3425190</wp:posOffset>
                </wp:positionH>
                <wp:positionV relativeFrom="paragraph">
                  <wp:posOffset>415290</wp:posOffset>
                </wp:positionV>
                <wp:extent cx="152400" cy="133350"/>
                <wp:effectExtent l="0" t="0" r="19050" b="19050"/>
                <wp:wrapNone/>
                <wp:docPr id="51" name="Elipse 51"/>
                <wp:cNvGraphicFramePr/>
                <a:graphic xmlns:a="http://schemas.openxmlformats.org/drawingml/2006/main">
                  <a:graphicData uri="http://schemas.microsoft.com/office/word/2010/wordprocessingShape">
                    <wps:wsp>
                      <wps:cNvSpPr/>
                      <wps:spPr>
                        <a:xfrm>
                          <a:off x="0" y="0"/>
                          <a:ext cx="152400" cy="133350"/>
                        </a:xfrm>
                        <a:prstGeom prst="ellipse">
                          <a:avLst/>
                        </a:prstGeom>
                        <a:solidFill>
                          <a:srgbClr val="00B050"/>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7DB7961" id="Elipse 51" o:spid="_x0000_s1026" style="position:absolute;margin-left:269.7pt;margin-top:32.7pt;width:12pt;height:10.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" fillcolor="#00b050" strokecolor="#00b050" strokeweight="2pt"/>
            </w:pict>
          </mc:Fallback>
        </mc:AlternateContent>
      </w:r>
      <w:r>
        <w:rPr>
          <w:noProof/>
          <w:lang w:eastAsia="es-CO"/>
        </w:rPr>
        <mc:AlternateContent>
          <mc:Choice Requires="wps">
            <w:drawing>
              <wp:anchor distT="0" distB="0" distL="114300" distR="114300" simplePos="0" relativeHeight="251678720" behindDoc="0" locked="0" layoutInCell="1" allowOverlap="1" wp14:anchorId="070B8FEA" wp14:editId="619CCA10">
                <wp:simplePos x="0" y="0"/>
                <wp:positionH relativeFrom="column">
                  <wp:posOffset>3006090</wp:posOffset>
                </wp:positionH>
                <wp:positionV relativeFrom="paragraph">
                  <wp:posOffset>434340</wp:posOffset>
                </wp:positionV>
                <wp:extent cx="152400" cy="133350"/>
                <wp:effectExtent l="0" t="0" r="19050" b="19050"/>
                <wp:wrapNone/>
                <wp:docPr id="50" name="Elipse 50"/>
                <wp:cNvGraphicFramePr/>
                <a:graphic xmlns:a="http://schemas.openxmlformats.org/drawingml/2006/main">
                  <a:graphicData uri="http://schemas.microsoft.com/office/word/2010/wordprocessingShape">
                    <wps:wsp>
                      <wps:cNvSpPr/>
                      <wps:spPr>
                        <a:xfrm>
                          <a:off x="0" y="0"/>
                          <a:ext cx="152400" cy="133350"/>
                        </a:xfrm>
                        <a:prstGeom prst="ellipse">
                          <a:avLst/>
                        </a:prstGeom>
                        <a:solidFill>
                          <a:srgbClr val="00B050"/>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2E5BD64" id="Elipse 50" o:spid="_x0000_s1026" style="position:absolute;margin-left:236.7pt;margin-top:34.2pt;width:12pt;height:10.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" fillcolor="#00b050" strokecolor="#00b050" strokeweight="2pt"/>
            </w:pict>
          </mc:Fallback>
        </mc:AlternateContent>
      </w:r>
      <w:r>
        <w:rPr>
          <w:noProof/>
          <w:lang w:eastAsia="es-CO"/>
        </w:rPr>
        <mc:AlternateContent>
          <mc:Choice Requires="wps">
            <w:drawing>
              <wp:anchor distT="0" distB="0" distL="114300" distR="114300" simplePos="0" relativeHeight="251677696" behindDoc="0" locked="0" layoutInCell="1" allowOverlap="1" wp14:anchorId="5700C1A5" wp14:editId="5311BE1E">
                <wp:simplePos x="0" y="0"/>
                <wp:positionH relativeFrom="column">
                  <wp:posOffset>3377565</wp:posOffset>
                </wp:positionH>
                <wp:positionV relativeFrom="paragraph">
                  <wp:posOffset>882015</wp:posOffset>
                </wp:positionV>
                <wp:extent cx="152400" cy="133350"/>
                <wp:effectExtent l="0" t="0" r="19050" b="19050"/>
                <wp:wrapNone/>
                <wp:docPr id="49" name="Elipse 49"/>
                <wp:cNvGraphicFramePr/>
                <a:graphic xmlns:a="http://schemas.openxmlformats.org/drawingml/2006/main">
                  <a:graphicData uri="http://schemas.microsoft.com/office/word/2010/wordprocessingShape">
                    <wps:wsp>
                      <wps:cNvSpPr/>
                      <wps:spPr>
                        <a:xfrm>
                          <a:off x="0" y="0"/>
                          <a:ext cx="152400" cy="133350"/>
                        </a:xfrm>
                        <a:prstGeom prst="ellipse">
                          <a:avLst/>
                        </a:prstGeom>
                        <a:solidFill>
                          <a:srgbClr val="00B050"/>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84B3384" id="Elipse 49" o:spid="_x0000_s1026" style="position:absolute;margin-left:265.95pt;margin-top:69.45pt;width:12pt;height:10.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" fillcolor="#00b050" strokecolor="#00b050" strokeweight="2pt"/>
            </w:pict>
          </mc:Fallback>
        </mc:AlternateContent>
      </w:r>
      <w:r>
        <w:rPr>
          <w:noProof/>
          <w:lang w:eastAsia="es-CO"/>
        </w:rPr>
        <mc:AlternateContent>
          <mc:Choice Requires="wps">
            <w:drawing>
              <wp:anchor distT="0" distB="0" distL="114300" distR="114300" simplePos="0" relativeHeight="251676672" behindDoc="0" locked="0" layoutInCell="1" allowOverlap="1" wp14:anchorId="6AB7634E" wp14:editId="1869A272">
                <wp:simplePos x="0" y="0"/>
                <wp:positionH relativeFrom="column">
                  <wp:posOffset>3006090</wp:posOffset>
                </wp:positionH>
                <wp:positionV relativeFrom="paragraph">
                  <wp:posOffset>891540</wp:posOffset>
                </wp:positionV>
                <wp:extent cx="152400" cy="133350"/>
                <wp:effectExtent l="0" t="0" r="19050" b="19050"/>
                <wp:wrapNone/>
                <wp:docPr id="48" name="Elipse 48"/>
                <wp:cNvGraphicFramePr/>
                <a:graphic xmlns:a="http://schemas.openxmlformats.org/drawingml/2006/main">
                  <a:graphicData uri="http://schemas.microsoft.com/office/word/2010/wordprocessingShape">
                    <wps:wsp>
                      <wps:cNvSpPr/>
                      <wps:spPr>
                        <a:xfrm>
                          <a:off x="0" y="0"/>
                          <a:ext cx="152400" cy="133350"/>
                        </a:xfrm>
                        <a:prstGeom prst="ellipse">
                          <a:avLst/>
                        </a:prstGeom>
                        <a:solidFill>
                          <a:srgbClr val="00B050"/>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325E0C0" id="Elipse 48" o:spid="_x0000_s1026" style="position:absolute;margin-left:236.7pt;margin-top:70.2pt;width:12pt;height:10.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" fillcolor="#00b050" strokecolor="#00b050" strokeweight="2pt"/>
            </w:pict>
          </mc:Fallback>
        </mc:AlternateContent>
      </w:r>
      <w:r>
        <w:rPr>
          <w:noProof/>
          <w:lang w:eastAsia="es-CO"/>
        </w:rPr>
        <mc:AlternateContent>
          <mc:Choice Requires="wps">
            <w:drawing>
              <wp:anchor distT="0" distB="0" distL="114300" distR="114300" simplePos="0" relativeHeight="251675648" behindDoc="0" locked="0" layoutInCell="1" allowOverlap="1" wp14:anchorId="2789B39A" wp14:editId="68BBD9A8">
                <wp:simplePos x="0" y="0"/>
                <wp:positionH relativeFrom="column">
                  <wp:posOffset>2615565</wp:posOffset>
                </wp:positionH>
                <wp:positionV relativeFrom="paragraph">
                  <wp:posOffset>405765</wp:posOffset>
                </wp:positionV>
                <wp:extent cx="152400" cy="133350"/>
                <wp:effectExtent l="0" t="0" r="19050" b="19050"/>
                <wp:wrapNone/>
                <wp:docPr id="47" name="Elipse 47"/>
                <wp:cNvGraphicFramePr/>
                <a:graphic xmlns:a="http://schemas.openxmlformats.org/drawingml/2006/main">
                  <a:graphicData uri="http://schemas.microsoft.com/office/word/2010/wordprocessingShape">
                    <wps:wsp>
                      <wps:cNvSpPr/>
                      <wps:spPr>
                        <a:xfrm>
                          <a:off x="0" y="0"/>
                          <a:ext cx="152400" cy="133350"/>
                        </a:xfrm>
                        <a:prstGeom prst="ellipse">
                          <a:avLst/>
                        </a:prstGeom>
                        <a:solidFill>
                          <a:srgbClr val="00B050"/>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C5E5D73" id="Elipse 47" o:spid="_x0000_s1026" style="position:absolute;margin-left:205.95pt;margin-top:31.95pt;width:12pt;height:10.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" fillcolor="#00b050" strokecolor="#00b050" strokeweight="2pt"/>
            </w:pict>
          </mc:Fallback>
        </mc:AlternateContent>
      </w:r>
      <w:r>
        <w:rPr>
          <w:noProof/>
          <w:lang w:eastAsia="es-CO"/>
        </w:rPr>
        <mc:AlternateContent>
          <mc:Choice Requires="wps">
            <w:drawing>
              <wp:anchor distT="0" distB="0" distL="114300" distR="114300" simplePos="0" relativeHeight="251674624" behindDoc="0" locked="0" layoutInCell="1" allowOverlap="1" wp14:anchorId="099A0383" wp14:editId="74856744">
                <wp:simplePos x="0" y="0"/>
                <wp:positionH relativeFrom="column">
                  <wp:posOffset>2606040</wp:posOffset>
                </wp:positionH>
                <wp:positionV relativeFrom="paragraph">
                  <wp:posOffset>853440</wp:posOffset>
                </wp:positionV>
                <wp:extent cx="152400" cy="133350"/>
                <wp:effectExtent l="0" t="0" r="19050" b="19050"/>
                <wp:wrapNone/>
                <wp:docPr id="46" name="Elipse 46"/>
                <wp:cNvGraphicFramePr/>
                <a:graphic xmlns:a="http://schemas.openxmlformats.org/drawingml/2006/main">
                  <a:graphicData uri="http://schemas.microsoft.com/office/word/2010/wordprocessingShape">
                    <wps:wsp>
                      <wps:cNvSpPr/>
                      <wps:spPr>
                        <a:xfrm>
                          <a:off x="0" y="0"/>
                          <a:ext cx="152400" cy="133350"/>
                        </a:xfrm>
                        <a:prstGeom prst="ellipse">
                          <a:avLst/>
                        </a:prstGeom>
                        <a:solidFill>
                          <a:srgbClr val="00B050"/>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549BFC4" id="Elipse 46" o:spid="_x0000_s1026" style="position:absolute;margin-left:205.2pt;margin-top:67.2pt;width:12pt;height:10.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" fillcolor="#00b050" strokecolor="#00b050" strokeweight="2pt"/>
            </w:pict>
          </mc:Fallback>
        </mc:AlternateContent>
      </w:r>
      <w:r>
        <w:rPr>
          <w:noProof/>
          <w:lang w:eastAsia="es-CO"/>
        </w:rPr>
        <mc:AlternateContent>
          <mc:Choice Requires="wps">
            <w:drawing>
              <wp:anchor distT="0" distB="0" distL="114300" distR="114300" simplePos="0" relativeHeight="251673600" behindDoc="0" locked="0" layoutInCell="1" allowOverlap="1" wp14:anchorId="3CD7A220" wp14:editId="37737A5F">
                <wp:simplePos x="0" y="0"/>
                <wp:positionH relativeFrom="column">
                  <wp:posOffset>2177415</wp:posOffset>
                </wp:positionH>
                <wp:positionV relativeFrom="paragraph">
                  <wp:posOffset>882015</wp:posOffset>
                </wp:positionV>
                <wp:extent cx="152400" cy="133350"/>
                <wp:effectExtent l="0" t="0" r="19050" b="19050"/>
                <wp:wrapNone/>
                <wp:docPr id="45" name="Elipse 45"/>
                <wp:cNvGraphicFramePr/>
                <a:graphic xmlns:a="http://schemas.openxmlformats.org/drawingml/2006/main">
                  <a:graphicData uri="http://schemas.microsoft.com/office/word/2010/wordprocessingShape">
                    <wps:wsp>
                      <wps:cNvSpPr/>
                      <wps:spPr>
                        <a:xfrm>
                          <a:off x="0" y="0"/>
                          <a:ext cx="152400" cy="133350"/>
                        </a:xfrm>
                        <a:prstGeom prst="ellipse">
                          <a:avLst/>
                        </a:prstGeom>
                        <a:solidFill>
                          <a:srgbClr val="00B050"/>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57610D8" id="Elipse 45" o:spid="_x0000_s1026" style="position:absolute;margin-left:171.45pt;margin-top:69.45pt;width:12pt;height:10.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" fillcolor="#00b050" strokecolor="#00b050" strokeweight="2pt"/>
            </w:pict>
          </mc:Fallback>
        </mc:AlternateContent>
      </w:r>
      <w:r>
        <w:rPr>
          <w:noProof/>
          <w:lang w:eastAsia="es-CO"/>
        </w:rPr>
        <mc:AlternateContent>
          <mc:Choice Requires="wps">
            <w:drawing>
              <wp:anchor distT="0" distB="0" distL="114300" distR="114300" simplePos="0" relativeHeight="251672576" behindDoc="0" locked="0" layoutInCell="1" allowOverlap="1" wp14:anchorId="642A52B2" wp14:editId="46B35BBE">
                <wp:simplePos x="0" y="0"/>
                <wp:positionH relativeFrom="column">
                  <wp:posOffset>2196465</wp:posOffset>
                </wp:positionH>
                <wp:positionV relativeFrom="paragraph">
                  <wp:posOffset>405765</wp:posOffset>
                </wp:positionV>
                <wp:extent cx="152400" cy="133350"/>
                <wp:effectExtent l="0" t="0" r="19050" b="19050"/>
                <wp:wrapNone/>
                <wp:docPr id="44" name="Elipse 44"/>
                <wp:cNvGraphicFramePr/>
                <a:graphic xmlns:a="http://schemas.openxmlformats.org/drawingml/2006/main">
                  <a:graphicData uri="http://schemas.microsoft.com/office/word/2010/wordprocessingShape">
                    <wps:wsp>
                      <wps:cNvSpPr/>
                      <wps:spPr>
                        <a:xfrm>
                          <a:off x="0" y="0"/>
                          <a:ext cx="152400" cy="133350"/>
                        </a:xfrm>
                        <a:prstGeom prst="ellipse">
                          <a:avLst/>
                        </a:prstGeom>
                        <a:solidFill>
                          <a:srgbClr val="00B050"/>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B1619B2" id="Elipse 44" o:spid="_x0000_s1026" style="position:absolute;margin-left:172.95pt;margin-top:31.95pt;width:12pt;height:10.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" fillcolor="#00b050" strokecolor="#00b050" strokeweight="2pt"/>
            </w:pict>
          </mc:Fallback>
        </mc:AlternateContent>
      </w:r>
      <w:r>
        <w:rPr>
          <w:noProof/>
          <w:lang w:eastAsia="es-CO"/>
        </w:rPr>
        <mc:AlternateContent>
          <mc:Choice Requires="wps">
            <w:drawing>
              <wp:anchor distT="0" distB="0" distL="114300" distR="114300" simplePos="0" relativeHeight="251671552" behindDoc="0" locked="0" layoutInCell="1" allowOverlap="1" wp14:anchorId="69D36322" wp14:editId="6D8F0AC2">
                <wp:simplePos x="0" y="0"/>
                <wp:positionH relativeFrom="column">
                  <wp:posOffset>1786890</wp:posOffset>
                </wp:positionH>
                <wp:positionV relativeFrom="paragraph">
                  <wp:posOffset>862965</wp:posOffset>
                </wp:positionV>
                <wp:extent cx="152400" cy="133350"/>
                <wp:effectExtent l="0" t="0" r="19050" b="19050"/>
                <wp:wrapNone/>
                <wp:docPr id="43" name="Elipse 43"/>
                <wp:cNvGraphicFramePr/>
                <a:graphic xmlns:a="http://schemas.openxmlformats.org/drawingml/2006/main">
                  <a:graphicData uri="http://schemas.microsoft.com/office/word/2010/wordprocessingShape">
                    <wps:wsp>
                      <wps:cNvSpPr/>
                      <wps:spPr>
                        <a:xfrm>
                          <a:off x="0" y="0"/>
                          <a:ext cx="152400" cy="133350"/>
                        </a:xfrm>
                        <a:prstGeom prst="ellipse">
                          <a:avLst/>
                        </a:prstGeom>
                        <a:solidFill>
                          <a:srgbClr val="00B050"/>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8112E16" id="Elipse 43" o:spid="_x0000_s1026" style="position:absolute;margin-left:140.7pt;margin-top:67.95pt;width:12pt;height:10.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" fillcolor="#00b050" strokecolor="#00b050" strokeweight="2pt"/>
            </w:pict>
          </mc:Fallback>
        </mc:AlternateContent>
      </w:r>
      <w:r>
        <w:rPr>
          <w:noProof/>
          <w:lang w:eastAsia="es-CO"/>
        </w:rPr>
        <mc:AlternateContent>
          <mc:Choice Requires="wps">
            <w:drawing>
              <wp:anchor distT="0" distB="0" distL="114300" distR="114300" simplePos="0" relativeHeight="251670528" behindDoc="0" locked="0" layoutInCell="1" allowOverlap="1" wp14:anchorId="239C9489" wp14:editId="48FB2083">
                <wp:simplePos x="0" y="0"/>
                <wp:positionH relativeFrom="column">
                  <wp:posOffset>1786890</wp:posOffset>
                </wp:positionH>
                <wp:positionV relativeFrom="paragraph">
                  <wp:posOffset>377190</wp:posOffset>
                </wp:positionV>
                <wp:extent cx="152400" cy="133350"/>
                <wp:effectExtent l="0" t="0" r="19050" b="19050"/>
                <wp:wrapNone/>
                <wp:docPr id="42" name="Elipse 42"/>
                <wp:cNvGraphicFramePr/>
                <a:graphic xmlns:a="http://schemas.openxmlformats.org/drawingml/2006/main">
                  <a:graphicData uri="http://schemas.microsoft.com/office/word/2010/wordprocessingShape">
                    <wps:wsp>
                      <wps:cNvSpPr/>
                      <wps:spPr>
                        <a:xfrm>
                          <a:off x="0" y="0"/>
                          <a:ext cx="152400" cy="133350"/>
                        </a:xfrm>
                        <a:prstGeom prst="ellipse">
                          <a:avLst/>
                        </a:prstGeom>
                        <a:solidFill>
                          <a:srgbClr val="00B050"/>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ADB5E3A" id="Elipse 42" o:spid="_x0000_s1026" style="position:absolute;margin-left:140.7pt;margin-top:29.7pt;width:12pt;height:10.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" fillcolor="#00b050" strokecolor="#00b050" strokeweight="2pt"/>
            </w:pict>
          </mc:Fallback>
        </mc:AlternateContent>
      </w:r>
      <w:r>
        <w:rPr>
          <w:noProof/>
          <w:lang w:eastAsia="es-CO"/>
        </w:rPr>
        <w:drawing>
          <wp:inline distT="0" distB="0" distL="0" distR="0" wp14:anchorId="651B2C23" wp14:editId="5E791FCB">
            <wp:extent cx="1623621" cy="3454622"/>
            <wp:effectExtent l="36830" t="77470" r="52070" b="9017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9701" t="11471" r="37623" b="13665"/>
                    <a:stretch/>
                  </pic:blipFill>
                  <pic:spPr bwMode="auto">
                    <a:xfrm rot="16200000">
                      <a:off x="0" y="0"/>
                      <a:ext cx="1688413" cy="3592483"/>
                    </a:xfrm>
                    <a:prstGeom prst="rect">
                      <a:avLst/>
                    </a:prstGeom>
                    <a:ln>
                      <a:noFill/>
                    </a:ln>
                    <a:extLst>
                      <a:ext uri="{53640926-AAD7-44D8-BBD7-CCE9431645EC}">
                        <a14:shadowObscured xmlns:a14="http://schemas.microsoft.com/office/drawing/2010/main"/>
                      </a:ext>
                    </a:extLst>
                  </pic:spPr>
                </pic:pic>
              </a:graphicData>
            </a:graphic>
          </wp:inline>
        </w:drawing>
      </w:r>
    </w:p>
    <w:p w14:paraId="0928FF3D" w14:textId="4EC7EC0A" w:rsidR="006E18CD" w:rsidRPr="0056741D" w:rsidRDefault="006E18CD" w:rsidP="006E18CD">
      <w:pPr>
        <w:jc w:val="center"/>
        <w:rPr>
          <w:rFonts w:ascii="Arial" w:eastAsia="Arial" w:hAnsi="Arial" w:cs="Arial"/>
          <w:sz w:val="22"/>
          <w:szCs w:val="22"/>
        </w:rPr>
      </w:pPr>
      <w:r>
        <w:rPr>
          <w:rFonts w:ascii="Arial" w:eastAsia="Arial" w:hAnsi="Arial" w:cs="Arial"/>
          <w:b/>
          <w:sz w:val="22"/>
          <w:szCs w:val="22"/>
        </w:rPr>
        <w:t>Imagen 2</w:t>
      </w:r>
      <w:r w:rsidRPr="0056741D">
        <w:rPr>
          <w:rFonts w:ascii="Arial" w:eastAsia="Arial" w:hAnsi="Arial" w:cs="Arial"/>
          <w:b/>
          <w:sz w:val="22"/>
          <w:szCs w:val="22"/>
        </w:rPr>
        <w:t>.</w:t>
      </w:r>
      <w:r w:rsidRPr="0056741D">
        <w:rPr>
          <w:rFonts w:ascii="Arial" w:eastAsia="Arial" w:hAnsi="Arial" w:cs="Arial"/>
          <w:sz w:val="22"/>
          <w:szCs w:val="22"/>
        </w:rPr>
        <w:t xml:space="preserve"> </w:t>
      </w:r>
      <w:r>
        <w:rPr>
          <w:rFonts w:ascii="Arial" w:eastAsia="Arial" w:hAnsi="Arial" w:cs="Arial"/>
          <w:sz w:val="22"/>
          <w:szCs w:val="22"/>
        </w:rPr>
        <w:t xml:space="preserve">Plano de aforo en piscina </w:t>
      </w:r>
    </w:p>
    <w:p w14:paraId="12B2BB79" w14:textId="77777777" w:rsidR="00465114" w:rsidRPr="00465114" w:rsidRDefault="00465114" w:rsidP="00465114">
      <w:pPr>
        <w:jc w:val="both"/>
        <w:rPr>
          <w:rFonts w:ascii="Arial" w:eastAsia="Arial" w:hAnsi="Arial" w:cs="Arial"/>
          <w:bCs/>
          <w:sz w:val="22"/>
          <w:szCs w:val="22"/>
        </w:rPr>
      </w:pPr>
    </w:p>
    <w:p w14:paraId="4749ED77" w14:textId="77777777" w:rsidR="00D218EC" w:rsidRPr="0056741D" w:rsidRDefault="00D218EC" w:rsidP="0056741D">
      <w:pPr>
        <w:pStyle w:val="Prrafodelista"/>
        <w:jc w:val="both"/>
        <w:rPr>
          <w:rFonts w:ascii="Arial" w:eastAsia="Arial" w:hAnsi="Arial" w:cs="Arial"/>
          <w:bCs/>
          <w:sz w:val="22"/>
          <w:szCs w:val="22"/>
        </w:rPr>
      </w:pPr>
    </w:p>
    <w:p w14:paraId="63C2E5BE" w14:textId="4937DEC9" w:rsidR="00D218EC" w:rsidRDefault="00D218EC" w:rsidP="00AE2131">
      <w:pPr>
        <w:pStyle w:val="Ttulo2"/>
        <w:numPr>
          <w:ilvl w:val="0"/>
          <w:numId w:val="22"/>
        </w:numPr>
        <w:spacing w:before="0"/>
        <w:rPr>
          <w:rFonts w:ascii="Arial" w:eastAsia="Arial" w:hAnsi="Arial" w:cs="Arial"/>
          <w:color w:val="auto"/>
          <w:sz w:val="22"/>
          <w:szCs w:val="22"/>
        </w:rPr>
      </w:pPr>
      <w:bookmarkStart w:id="21" w:name="_Toc50642891"/>
      <w:bookmarkStart w:id="22" w:name="_Toc54790254"/>
      <w:r w:rsidRPr="0056741D">
        <w:rPr>
          <w:rFonts w:ascii="Arial" w:eastAsia="Arial" w:hAnsi="Arial" w:cs="Arial"/>
          <w:color w:val="auto"/>
          <w:sz w:val="22"/>
          <w:szCs w:val="22"/>
        </w:rPr>
        <w:t>Medidas de limpieza y desinfección de las áreas anexas y complementarias a la piscina</w:t>
      </w:r>
      <w:bookmarkEnd w:id="21"/>
      <w:bookmarkEnd w:id="22"/>
    </w:p>
    <w:p w14:paraId="04D8CD55" w14:textId="77777777" w:rsidR="006E18CD" w:rsidRDefault="006E18CD" w:rsidP="006E18CD">
      <w:pPr>
        <w:rPr>
          <w:rFonts w:eastAsia="Arial"/>
        </w:rPr>
      </w:pPr>
    </w:p>
    <w:p w14:paraId="479384EB" w14:textId="77777777" w:rsidR="006E18CD" w:rsidRDefault="00D218EC" w:rsidP="000B0A24">
      <w:pPr>
        <w:jc w:val="both"/>
        <w:rPr>
          <w:rFonts w:ascii="Arial" w:eastAsia="Arial" w:hAnsi="Arial" w:cs="Arial"/>
          <w:bCs/>
          <w:sz w:val="22"/>
          <w:szCs w:val="22"/>
        </w:rPr>
      </w:pPr>
      <w:r w:rsidRPr="006E18CD">
        <w:rPr>
          <w:rFonts w:ascii="Arial" w:eastAsia="Arial" w:hAnsi="Arial" w:cs="Arial"/>
          <w:bCs/>
          <w:sz w:val="22"/>
          <w:szCs w:val="22"/>
        </w:rPr>
        <w:t>Se cuenta con un el procedimiento de limpieza y desi</w:t>
      </w:r>
      <w:r w:rsidR="006E18CD">
        <w:rPr>
          <w:rFonts w:ascii="Arial" w:eastAsia="Arial" w:hAnsi="Arial" w:cs="Arial"/>
          <w:bCs/>
          <w:sz w:val="22"/>
          <w:szCs w:val="22"/>
        </w:rPr>
        <w:t>nfección al interior de la sede de acuerdo al establecido en el Plan de Saneamiento Básico y así mismo se contemplan las siguientes medidas:</w:t>
      </w:r>
    </w:p>
    <w:p w14:paraId="33FEC9CF" w14:textId="77777777" w:rsidR="006E18CD" w:rsidRDefault="006E18CD" w:rsidP="0056741D">
      <w:pPr>
        <w:rPr>
          <w:rFonts w:ascii="Arial" w:eastAsia="Arial" w:hAnsi="Arial" w:cs="Arial"/>
          <w:bCs/>
          <w:sz w:val="22"/>
          <w:szCs w:val="22"/>
        </w:rPr>
      </w:pPr>
    </w:p>
    <w:p w14:paraId="30FFDE17" w14:textId="60D6F8D3" w:rsidR="00D218EC" w:rsidRPr="006E18CD" w:rsidRDefault="0056741D" w:rsidP="006E18CD">
      <w:pPr>
        <w:rPr>
          <w:rFonts w:ascii="Arial" w:eastAsia="Arial" w:hAnsi="Arial" w:cs="Arial"/>
          <w:bCs/>
          <w:sz w:val="22"/>
          <w:szCs w:val="22"/>
        </w:rPr>
      </w:pPr>
      <w:r w:rsidRPr="006E18CD">
        <w:rPr>
          <w:rFonts w:ascii="Arial" w:eastAsia="Arial" w:hAnsi="Arial" w:cs="Arial"/>
          <w:b/>
          <w:bCs/>
          <w:sz w:val="22"/>
          <w:szCs w:val="22"/>
          <w:u w:val="single"/>
        </w:rPr>
        <w:t>Medidas Generales</w:t>
      </w:r>
      <w:r w:rsidR="00D218EC" w:rsidRPr="006E18CD">
        <w:rPr>
          <w:rFonts w:ascii="Arial" w:eastAsia="Arial" w:hAnsi="Arial" w:cs="Arial"/>
          <w:b/>
          <w:bCs/>
          <w:sz w:val="22"/>
          <w:szCs w:val="22"/>
          <w:u w:val="single"/>
        </w:rPr>
        <w:t>:</w:t>
      </w:r>
    </w:p>
    <w:p w14:paraId="0CC72130" w14:textId="77777777" w:rsidR="006E18CD" w:rsidRPr="0056741D" w:rsidRDefault="006E18CD" w:rsidP="000B0A24">
      <w:pPr>
        <w:jc w:val="both"/>
        <w:rPr>
          <w:rFonts w:ascii="Arial" w:eastAsia="Arial" w:hAnsi="Arial" w:cs="Arial"/>
          <w:bCs/>
          <w:sz w:val="22"/>
          <w:szCs w:val="22"/>
          <w:u w:val="single"/>
        </w:rPr>
      </w:pPr>
    </w:p>
    <w:p w14:paraId="62F7F3D7" w14:textId="77777777" w:rsidR="00D218EC" w:rsidRPr="0056741D" w:rsidRDefault="00D218EC" w:rsidP="000B0A24">
      <w:pPr>
        <w:pStyle w:val="Prrafodelista"/>
        <w:numPr>
          <w:ilvl w:val="0"/>
          <w:numId w:val="2"/>
        </w:numPr>
        <w:jc w:val="both"/>
        <w:rPr>
          <w:rFonts w:ascii="Arial" w:eastAsia="Arial" w:hAnsi="Arial" w:cs="Arial"/>
          <w:sz w:val="22"/>
          <w:szCs w:val="22"/>
        </w:rPr>
      </w:pPr>
      <w:r w:rsidRPr="0056741D">
        <w:rPr>
          <w:rFonts w:ascii="Arial" w:eastAsia="Arial" w:hAnsi="Arial" w:cs="Arial"/>
          <w:sz w:val="22"/>
          <w:szCs w:val="22"/>
        </w:rPr>
        <w:t xml:space="preserve">En todas las puertas de ingreso se contará con alcohol glicerinado mínimo al 60%, máximo al 95% y será obligatoria la desinfección para ingresar a las instalaciones de cualquiera de las sedes. </w:t>
      </w:r>
    </w:p>
    <w:p w14:paraId="5D5276FD" w14:textId="77777777" w:rsidR="00D218EC" w:rsidRPr="0056741D" w:rsidRDefault="00D218EC" w:rsidP="000B0A24">
      <w:pPr>
        <w:pStyle w:val="Prrafodelista"/>
        <w:numPr>
          <w:ilvl w:val="0"/>
          <w:numId w:val="2"/>
        </w:numPr>
        <w:jc w:val="both"/>
        <w:rPr>
          <w:rFonts w:ascii="Arial" w:eastAsia="Arial" w:hAnsi="Arial" w:cs="Arial"/>
          <w:sz w:val="22"/>
          <w:szCs w:val="22"/>
        </w:rPr>
      </w:pPr>
      <w:r w:rsidRPr="0056741D">
        <w:rPr>
          <w:rFonts w:ascii="Arial" w:eastAsia="Arial" w:hAnsi="Arial" w:cs="Arial"/>
          <w:sz w:val="22"/>
          <w:szCs w:val="22"/>
        </w:rPr>
        <w:t>Por cada 10 trabajadores se contará con un dispensador de alcohol glicerinado mínimo al 60%, máximo al 95% para que durante la jornada el trabajador que tenga contacto con documentos, teléfono, entre otros elementos de oficina pueda desinfectarse las manos.</w:t>
      </w:r>
    </w:p>
    <w:p w14:paraId="3FABB9BA" w14:textId="77777777" w:rsidR="00D218EC" w:rsidRPr="0056741D" w:rsidRDefault="00D218EC" w:rsidP="000B0A24">
      <w:pPr>
        <w:pStyle w:val="Prrafodelista"/>
        <w:numPr>
          <w:ilvl w:val="0"/>
          <w:numId w:val="2"/>
        </w:numPr>
        <w:jc w:val="both"/>
        <w:rPr>
          <w:rFonts w:ascii="Arial" w:eastAsia="Arial" w:hAnsi="Arial" w:cs="Arial"/>
          <w:sz w:val="22"/>
          <w:szCs w:val="22"/>
        </w:rPr>
      </w:pPr>
      <w:r w:rsidRPr="0056741D">
        <w:rPr>
          <w:rFonts w:ascii="Arial" w:eastAsia="Arial" w:hAnsi="Arial" w:cs="Arial"/>
          <w:sz w:val="22"/>
          <w:szCs w:val="22"/>
        </w:rPr>
        <w:t>El personal de aseo debe contar con alcohol glicerinado mínimo al 60%, máximo al 95% en sus áreas de trabajo y luego de retirarse los guantes deberá realizar lavado y desinfección de manos.</w:t>
      </w:r>
    </w:p>
    <w:p w14:paraId="3A00EB0A" w14:textId="77777777" w:rsidR="00D218EC" w:rsidRPr="0056741D" w:rsidRDefault="00D218EC" w:rsidP="000B0A24">
      <w:pPr>
        <w:pStyle w:val="Prrafodelista"/>
        <w:numPr>
          <w:ilvl w:val="0"/>
          <w:numId w:val="2"/>
        </w:numPr>
        <w:jc w:val="both"/>
        <w:rPr>
          <w:rFonts w:ascii="Arial" w:eastAsia="Arial" w:hAnsi="Arial" w:cs="Arial"/>
          <w:sz w:val="22"/>
          <w:szCs w:val="22"/>
        </w:rPr>
      </w:pPr>
      <w:r w:rsidRPr="0056741D">
        <w:rPr>
          <w:rFonts w:ascii="Arial" w:eastAsia="Arial" w:hAnsi="Arial" w:cs="Arial"/>
          <w:sz w:val="22"/>
          <w:szCs w:val="22"/>
        </w:rPr>
        <w:t xml:space="preserve">Sin previa desinfección de manos evite tocarse los ojos, la nariz o la boca. </w:t>
      </w:r>
    </w:p>
    <w:p w14:paraId="5045A9A3" w14:textId="77777777" w:rsidR="00D218EC" w:rsidRPr="0056741D" w:rsidRDefault="00D218EC" w:rsidP="000B0A24">
      <w:pPr>
        <w:pStyle w:val="Prrafodelista"/>
        <w:numPr>
          <w:ilvl w:val="0"/>
          <w:numId w:val="2"/>
        </w:numPr>
        <w:jc w:val="both"/>
        <w:rPr>
          <w:rFonts w:ascii="Arial" w:eastAsia="Arial" w:hAnsi="Arial" w:cs="Arial"/>
          <w:sz w:val="22"/>
          <w:szCs w:val="22"/>
        </w:rPr>
      </w:pPr>
      <w:r w:rsidRPr="0056741D">
        <w:rPr>
          <w:rFonts w:ascii="Arial" w:eastAsia="Arial" w:hAnsi="Arial" w:cs="Arial"/>
          <w:sz w:val="22"/>
          <w:szCs w:val="22"/>
        </w:rPr>
        <w:t>En diferentes puntos se contará con alcohol glicerinado mínimo al 60%, máximo al 95% para que todas las personas que ingresen realicen el proceso de desinfección.</w:t>
      </w:r>
    </w:p>
    <w:p w14:paraId="1B89A53D" w14:textId="77777777" w:rsidR="00D218EC" w:rsidRPr="0056741D" w:rsidRDefault="00D218EC" w:rsidP="000B0A24">
      <w:pPr>
        <w:pStyle w:val="Prrafodelista"/>
        <w:numPr>
          <w:ilvl w:val="0"/>
          <w:numId w:val="2"/>
        </w:numPr>
        <w:jc w:val="both"/>
        <w:rPr>
          <w:rFonts w:ascii="Arial" w:eastAsia="Arial" w:hAnsi="Arial" w:cs="Arial"/>
          <w:sz w:val="22"/>
          <w:szCs w:val="22"/>
        </w:rPr>
      </w:pPr>
      <w:r w:rsidRPr="0056741D">
        <w:rPr>
          <w:rFonts w:ascii="Arial" w:eastAsia="Arial" w:hAnsi="Arial" w:cs="Arial"/>
          <w:sz w:val="22"/>
          <w:szCs w:val="22"/>
        </w:rPr>
        <w:t>En algunas zonas elegidas se colocarán tapetes para desinfección de zapatos (en los diferentes puntos de acceso a las sedes).</w:t>
      </w:r>
    </w:p>
    <w:p w14:paraId="0A94D288" w14:textId="7F5C77C5" w:rsidR="00D218EC" w:rsidRDefault="00D218EC" w:rsidP="000B0A24">
      <w:pPr>
        <w:pStyle w:val="Prrafodelista"/>
        <w:numPr>
          <w:ilvl w:val="0"/>
          <w:numId w:val="2"/>
        </w:numPr>
        <w:jc w:val="both"/>
        <w:rPr>
          <w:rFonts w:ascii="Arial" w:eastAsia="Arial" w:hAnsi="Arial" w:cs="Arial"/>
          <w:sz w:val="22"/>
          <w:szCs w:val="22"/>
        </w:rPr>
      </w:pPr>
      <w:r w:rsidRPr="0056741D">
        <w:rPr>
          <w:rFonts w:ascii="Arial" w:eastAsia="Arial" w:hAnsi="Arial" w:cs="Arial"/>
          <w:sz w:val="22"/>
          <w:szCs w:val="22"/>
        </w:rPr>
        <w:t>Se cuenta con el plan de saneamiento básico, el cual contiene las medidas necesarias para la limpieza y desinfección de áreas.</w:t>
      </w:r>
    </w:p>
    <w:p w14:paraId="196BC8B7" w14:textId="77777777" w:rsidR="0056741D" w:rsidRPr="0056741D" w:rsidRDefault="0056741D" w:rsidP="000B0A24">
      <w:pPr>
        <w:pStyle w:val="Prrafodelista"/>
        <w:ind w:left="360"/>
        <w:jc w:val="both"/>
        <w:rPr>
          <w:rFonts w:ascii="Arial" w:eastAsia="Arial" w:hAnsi="Arial" w:cs="Arial"/>
          <w:sz w:val="22"/>
          <w:szCs w:val="22"/>
        </w:rPr>
      </w:pPr>
    </w:p>
    <w:p w14:paraId="0A5D55D2" w14:textId="77777777" w:rsidR="00D218EC" w:rsidRPr="0056741D" w:rsidRDefault="00D218EC" w:rsidP="000B0A24">
      <w:pPr>
        <w:jc w:val="both"/>
        <w:rPr>
          <w:rFonts w:ascii="Arial" w:eastAsia="Arial" w:hAnsi="Arial" w:cs="Arial"/>
          <w:bCs/>
          <w:sz w:val="22"/>
          <w:szCs w:val="22"/>
        </w:rPr>
      </w:pPr>
      <w:r w:rsidRPr="0056741D">
        <w:rPr>
          <w:rFonts w:ascii="Arial" w:eastAsia="Arial" w:hAnsi="Arial" w:cs="Arial"/>
          <w:bCs/>
          <w:sz w:val="22"/>
          <w:szCs w:val="22"/>
        </w:rPr>
        <w:t xml:space="preserve"> </w:t>
      </w:r>
    </w:p>
    <w:p w14:paraId="39B2056C" w14:textId="6CA7E080" w:rsidR="00D218EC" w:rsidRPr="006E18CD" w:rsidRDefault="0056741D" w:rsidP="000B0A24">
      <w:pPr>
        <w:jc w:val="both"/>
        <w:rPr>
          <w:rFonts w:ascii="Arial" w:eastAsia="Arial" w:hAnsi="Arial" w:cs="Arial"/>
          <w:b/>
          <w:bCs/>
          <w:sz w:val="22"/>
          <w:szCs w:val="22"/>
          <w:u w:val="single"/>
        </w:rPr>
      </w:pPr>
      <w:r w:rsidRPr="006E18CD">
        <w:rPr>
          <w:rFonts w:ascii="Arial" w:eastAsia="Arial" w:hAnsi="Arial" w:cs="Arial"/>
          <w:b/>
          <w:bCs/>
          <w:sz w:val="22"/>
          <w:szCs w:val="22"/>
          <w:u w:val="single"/>
        </w:rPr>
        <w:lastRenderedPageBreak/>
        <w:t>M</w:t>
      </w:r>
      <w:r w:rsidR="00D218EC" w:rsidRPr="006E18CD">
        <w:rPr>
          <w:rFonts w:ascii="Arial" w:eastAsia="Arial" w:hAnsi="Arial" w:cs="Arial"/>
          <w:b/>
          <w:bCs/>
          <w:sz w:val="22"/>
          <w:szCs w:val="22"/>
          <w:u w:val="single"/>
        </w:rPr>
        <w:t>edidas espe</w:t>
      </w:r>
      <w:r w:rsidRPr="006E18CD">
        <w:rPr>
          <w:rFonts w:ascii="Arial" w:eastAsia="Arial" w:hAnsi="Arial" w:cs="Arial"/>
          <w:b/>
          <w:bCs/>
          <w:sz w:val="22"/>
          <w:szCs w:val="22"/>
          <w:u w:val="single"/>
        </w:rPr>
        <w:t>cíficas para la piscina</w:t>
      </w:r>
      <w:r w:rsidR="00D218EC" w:rsidRPr="006E18CD">
        <w:rPr>
          <w:rFonts w:ascii="Arial" w:eastAsia="Arial" w:hAnsi="Arial" w:cs="Arial"/>
          <w:b/>
          <w:bCs/>
          <w:sz w:val="22"/>
          <w:szCs w:val="22"/>
          <w:u w:val="single"/>
        </w:rPr>
        <w:t>:</w:t>
      </w:r>
    </w:p>
    <w:p w14:paraId="4E50E822" w14:textId="77777777" w:rsidR="006E18CD" w:rsidRPr="0056741D" w:rsidRDefault="006E18CD" w:rsidP="000B0A24">
      <w:pPr>
        <w:jc w:val="both"/>
        <w:rPr>
          <w:rFonts w:ascii="Arial" w:eastAsia="Arial" w:hAnsi="Arial" w:cs="Arial"/>
          <w:bCs/>
          <w:sz w:val="22"/>
          <w:szCs w:val="22"/>
          <w:u w:val="single"/>
        </w:rPr>
      </w:pPr>
    </w:p>
    <w:p w14:paraId="7D86D98C" w14:textId="77777777" w:rsidR="00D218EC" w:rsidRPr="0056741D" w:rsidRDefault="00D218EC" w:rsidP="000B0A24">
      <w:pPr>
        <w:pStyle w:val="Prrafodelista"/>
        <w:numPr>
          <w:ilvl w:val="0"/>
          <w:numId w:val="17"/>
        </w:numPr>
        <w:jc w:val="both"/>
        <w:rPr>
          <w:rFonts w:ascii="Arial" w:eastAsia="Arial" w:hAnsi="Arial" w:cs="Arial"/>
          <w:bCs/>
          <w:sz w:val="22"/>
          <w:szCs w:val="22"/>
        </w:rPr>
      </w:pPr>
      <w:r w:rsidRPr="0056741D">
        <w:rPr>
          <w:rFonts w:ascii="Arial" w:eastAsia="Arial" w:hAnsi="Arial" w:cs="Arial"/>
          <w:bCs/>
          <w:sz w:val="22"/>
          <w:szCs w:val="22"/>
        </w:rPr>
        <w:t xml:space="preserve">Ventilación de los baños y vestidores, se garantizará la ventilación natural de estos espacios. </w:t>
      </w:r>
    </w:p>
    <w:p w14:paraId="3954BD7B" w14:textId="77777777" w:rsidR="00D218EC" w:rsidRPr="0056741D" w:rsidRDefault="00D218EC" w:rsidP="000B0A24">
      <w:pPr>
        <w:pStyle w:val="Prrafodelista"/>
        <w:numPr>
          <w:ilvl w:val="0"/>
          <w:numId w:val="17"/>
        </w:numPr>
        <w:jc w:val="both"/>
        <w:rPr>
          <w:rFonts w:ascii="Arial" w:eastAsia="Arial" w:hAnsi="Arial" w:cs="Arial"/>
          <w:bCs/>
          <w:sz w:val="22"/>
          <w:szCs w:val="22"/>
        </w:rPr>
      </w:pPr>
      <w:r w:rsidRPr="0056741D">
        <w:rPr>
          <w:rFonts w:ascii="Arial" w:eastAsia="Arial" w:hAnsi="Arial" w:cs="Arial"/>
          <w:bCs/>
          <w:sz w:val="22"/>
          <w:szCs w:val="22"/>
        </w:rPr>
        <w:t>La limpieza de superficies, elementos y equipos será exhaustiva, con especial cuidado de los baños, duchas, vestidores, manijas, grifos, llaves y pasamanos.</w:t>
      </w:r>
    </w:p>
    <w:p w14:paraId="02F5E7A3" w14:textId="77777777" w:rsidR="00D218EC" w:rsidRPr="0056741D" w:rsidRDefault="00D218EC" w:rsidP="000B0A24">
      <w:pPr>
        <w:pStyle w:val="Prrafodelista"/>
        <w:numPr>
          <w:ilvl w:val="0"/>
          <w:numId w:val="17"/>
        </w:numPr>
        <w:jc w:val="both"/>
        <w:rPr>
          <w:rFonts w:ascii="Arial" w:eastAsia="Arial" w:hAnsi="Arial" w:cs="Arial"/>
          <w:bCs/>
          <w:sz w:val="22"/>
          <w:szCs w:val="22"/>
        </w:rPr>
      </w:pPr>
      <w:r w:rsidRPr="0056741D">
        <w:rPr>
          <w:rFonts w:ascii="Arial" w:eastAsia="Arial" w:hAnsi="Arial" w:cs="Arial"/>
          <w:bCs/>
          <w:sz w:val="22"/>
          <w:szCs w:val="22"/>
        </w:rPr>
        <w:t>Se identifican los andenes perimetrales como sitios en los cuales se debe hacer limpieza exhaustiva.</w:t>
      </w:r>
    </w:p>
    <w:p w14:paraId="2EC4046D" w14:textId="77777777" w:rsidR="00D218EC" w:rsidRPr="0056741D" w:rsidRDefault="00D218EC" w:rsidP="000B0A24">
      <w:pPr>
        <w:pStyle w:val="Prrafodelista"/>
        <w:numPr>
          <w:ilvl w:val="0"/>
          <w:numId w:val="17"/>
        </w:numPr>
        <w:jc w:val="both"/>
        <w:rPr>
          <w:rFonts w:ascii="Arial" w:eastAsia="Arial" w:hAnsi="Arial" w:cs="Arial"/>
          <w:bCs/>
          <w:sz w:val="22"/>
          <w:szCs w:val="22"/>
        </w:rPr>
      </w:pPr>
      <w:r w:rsidRPr="0056741D">
        <w:rPr>
          <w:rFonts w:ascii="Arial" w:eastAsia="Arial" w:hAnsi="Arial" w:cs="Arial"/>
          <w:bCs/>
          <w:sz w:val="22"/>
          <w:szCs w:val="22"/>
        </w:rPr>
        <w:t>La limpieza y desinfección de estas áreas será de tres veces al día y después de su uso.</w:t>
      </w:r>
    </w:p>
    <w:p w14:paraId="30EA8385" w14:textId="77777777" w:rsidR="00D218EC" w:rsidRPr="0056741D" w:rsidRDefault="00D218EC" w:rsidP="000B0A24">
      <w:pPr>
        <w:pStyle w:val="Prrafodelista"/>
        <w:numPr>
          <w:ilvl w:val="0"/>
          <w:numId w:val="17"/>
        </w:numPr>
        <w:jc w:val="both"/>
        <w:rPr>
          <w:rFonts w:ascii="Arial" w:eastAsia="Arial" w:hAnsi="Arial" w:cs="Arial"/>
          <w:bCs/>
          <w:sz w:val="22"/>
          <w:szCs w:val="22"/>
        </w:rPr>
      </w:pPr>
      <w:r w:rsidRPr="0056741D">
        <w:rPr>
          <w:rFonts w:ascii="Arial" w:eastAsia="Arial" w:hAnsi="Arial" w:cs="Arial"/>
          <w:bCs/>
          <w:sz w:val="22"/>
          <w:szCs w:val="22"/>
        </w:rPr>
        <w:t>Se registrarán todas las operaciones de limpieza, mantenimiento y desinfección que se lleven a cabo antes y durante la apertura.</w:t>
      </w:r>
    </w:p>
    <w:p w14:paraId="2FC45F75" w14:textId="7D39DF2A" w:rsidR="00D218EC" w:rsidRDefault="00D218EC" w:rsidP="000B0A24">
      <w:pPr>
        <w:pStyle w:val="Prrafodelista"/>
        <w:numPr>
          <w:ilvl w:val="0"/>
          <w:numId w:val="17"/>
        </w:numPr>
        <w:jc w:val="both"/>
        <w:rPr>
          <w:rFonts w:ascii="Arial" w:eastAsia="Arial" w:hAnsi="Arial" w:cs="Arial"/>
          <w:bCs/>
          <w:sz w:val="22"/>
          <w:szCs w:val="22"/>
        </w:rPr>
      </w:pPr>
      <w:r w:rsidRPr="0056741D">
        <w:rPr>
          <w:rFonts w:ascii="Arial" w:eastAsia="Arial" w:hAnsi="Arial" w:cs="Arial"/>
          <w:bCs/>
          <w:sz w:val="22"/>
          <w:szCs w:val="22"/>
        </w:rPr>
        <w:t>Dentro del cuarto de productos químicos de la piscina también se almacenarán los de desinfección, acorde a los lineamientos para almacenamiento y manejo de productos químicos.</w:t>
      </w:r>
    </w:p>
    <w:p w14:paraId="2DE610D5" w14:textId="77777777" w:rsidR="0056741D" w:rsidRPr="0056741D" w:rsidRDefault="0056741D" w:rsidP="000B0A24">
      <w:pPr>
        <w:pStyle w:val="Prrafodelista"/>
        <w:ind w:left="360"/>
        <w:jc w:val="both"/>
        <w:rPr>
          <w:rFonts w:ascii="Arial" w:eastAsia="Arial" w:hAnsi="Arial" w:cs="Arial"/>
          <w:bCs/>
          <w:sz w:val="22"/>
          <w:szCs w:val="22"/>
        </w:rPr>
      </w:pPr>
    </w:p>
    <w:p w14:paraId="062E0298" w14:textId="5D27BC1E" w:rsidR="00D218EC" w:rsidRDefault="00D218EC" w:rsidP="000B0A24">
      <w:pPr>
        <w:pStyle w:val="Ttulo2"/>
        <w:numPr>
          <w:ilvl w:val="0"/>
          <w:numId w:val="22"/>
        </w:numPr>
        <w:spacing w:before="0"/>
        <w:jc w:val="both"/>
        <w:rPr>
          <w:rFonts w:ascii="Arial" w:eastAsia="Arial" w:hAnsi="Arial" w:cs="Arial"/>
          <w:color w:val="auto"/>
          <w:sz w:val="22"/>
          <w:szCs w:val="22"/>
        </w:rPr>
      </w:pPr>
      <w:bookmarkStart w:id="23" w:name="_Toc50642893"/>
      <w:bookmarkStart w:id="24" w:name="_Toc54790255"/>
      <w:r w:rsidRPr="0056741D">
        <w:rPr>
          <w:rFonts w:ascii="Arial" w:eastAsia="Arial" w:hAnsi="Arial" w:cs="Arial"/>
          <w:color w:val="auto"/>
          <w:sz w:val="22"/>
          <w:szCs w:val="22"/>
        </w:rPr>
        <w:t>Medidas para el uso de la piscina</w:t>
      </w:r>
      <w:bookmarkEnd w:id="23"/>
      <w:bookmarkEnd w:id="24"/>
    </w:p>
    <w:p w14:paraId="10E634F3" w14:textId="77777777" w:rsidR="006E18CD" w:rsidRPr="006E18CD" w:rsidRDefault="006E18CD" w:rsidP="000B0A24">
      <w:pPr>
        <w:jc w:val="both"/>
        <w:rPr>
          <w:rFonts w:eastAsia="Arial"/>
        </w:rPr>
      </w:pPr>
    </w:p>
    <w:p w14:paraId="54C63C07" w14:textId="3AE5BB95" w:rsidR="00AA11FF" w:rsidRDefault="00AA11FF" w:rsidP="000B0A24">
      <w:pPr>
        <w:pStyle w:val="Prrafodelista"/>
        <w:numPr>
          <w:ilvl w:val="0"/>
          <w:numId w:val="18"/>
        </w:numPr>
        <w:jc w:val="both"/>
        <w:rPr>
          <w:rFonts w:ascii="Arial" w:eastAsia="Arial" w:hAnsi="Arial" w:cs="Arial"/>
          <w:sz w:val="22"/>
          <w:szCs w:val="22"/>
        </w:rPr>
      </w:pPr>
      <w:r>
        <w:rPr>
          <w:rFonts w:ascii="Arial" w:eastAsia="Arial" w:hAnsi="Arial" w:cs="Arial"/>
          <w:sz w:val="22"/>
          <w:szCs w:val="22"/>
        </w:rPr>
        <w:t xml:space="preserve">Se </w:t>
      </w:r>
      <w:r w:rsidR="000B0A24">
        <w:rPr>
          <w:rFonts w:ascii="Arial" w:eastAsia="Arial" w:hAnsi="Arial" w:cs="Arial"/>
          <w:sz w:val="22"/>
          <w:szCs w:val="22"/>
        </w:rPr>
        <w:t>realizará</w:t>
      </w:r>
      <w:r>
        <w:rPr>
          <w:rFonts w:ascii="Arial" w:eastAsia="Arial" w:hAnsi="Arial" w:cs="Arial"/>
          <w:sz w:val="22"/>
          <w:szCs w:val="22"/>
        </w:rPr>
        <w:t xml:space="preserve"> control de acceso para dar cumplimiento al número máximo de personas </w:t>
      </w:r>
      <w:r w:rsidR="00E90A0B">
        <w:rPr>
          <w:rFonts w:ascii="Arial" w:eastAsia="Arial" w:hAnsi="Arial" w:cs="Arial"/>
          <w:sz w:val="22"/>
          <w:szCs w:val="22"/>
        </w:rPr>
        <w:t>permitidas</w:t>
      </w:r>
      <w:r>
        <w:rPr>
          <w:rFonts w:ascii="Arial" w:eastAsia="Arial" w:hAnsi="Arial" w:cs="Arial"/>
          <w:sz w:val="22"/>
          <w:szCs w:val="22"/>
        </w:rPr>
        <w:t>.</w:t>
      </w:r>
    </w:p>
    <w:p w14:paraId="2E263D63" w14:textId="77777777" w:rsidR="00D218EC" w:rsidRPr="0056741D" w:rsidRDefault="00D218EC" w:rsidP="000B0A24">
      <w:pPr>
        <w:pStyle w:val="Prrafodelista"/>
        <w:numPr>
          <w:ilvl w:val="0"/>
          <w:numId w:val="18"/>
        </w:numPr>
        <w:jc w:val="both"/>
        <w:rPr>
          <w:rFonts w:ascii="Arial" w:eastAsia="Arial" w:hAnsi="Arial" w:cs="Arial"/>
          <w:sz w:val="22"/>
          <w:szCs w:val="22"/>
        </w:rPr>
      </w:pPr>
      <w:r w:rsidRPr="0056741D">
        <w:rPr>
          <w:rFonts w:ascii="Arial" w:eastAsia="Arial" w:hAnsi="Arial" w:cs="Arial"/>
          <w:sz w:val="22"/>
          <w:szCs w:val="22"/>
        </w:rPr>
        <w:t>Se verificará permanentemente que los baños y vestuarios estén dotados de jabón, papel desechable, cartel informativo del correcto lavado de manos y papeleras con tapa y pedal.</w:t>
      </w:r>
    </w:p>
    <w:p w14:paraId="0C0DD356" w14:textId="77777777" w:rsidR="00D218EC" w:rsidRPr="0056741D" w:rsidRDefault="00D218EC" w:rsidP="00AE2131">
      <w:pPr>
        <w:pStyle w:val="Prrafodelista"/>
        <w:numPr>
          <w:ilvl w:val="0"/>
          <w:numId w:val="18"/>
        </w:numPr>
        <w:jc w:val="both"/>
        <w:rPr>
          <w:rFonts w:ascii="Arial" w:eastAsia="Arial" w:hAnsi="Arial" w:cs="Arial"/>
          <w:sz w:val="22"/>
          <w:szCs w:val="22"/>
        </w:rPr>
      </w:pPr>
      <w:r w:rsidRPr="0056741D">
        <w:rPr>
          <w:rFonts w:ascii="Arial" w:eastAsia="Arial" w:hAnsi="Arial" w:cs="Arial"/>
          <w:sz w:val="22"/>
          <w:szCs w:val="22"/>
        </w:rPr>
        <w:t>Se cuenta con dispensadores de gel antibacterial u alcohol durante todo el recorrido que debe hacer la persona antes de llegar a la piscina.</w:t>
      </w:r>
    </w:p>
    <w:p w14:paraId="097151F4" w14:textId="77777777" w:rsidR="00D218EC" w:rsidRPr="0056741D" w:rsidRDefault="00D218EC" w:rsidP="00AE2131">
      <w:pPr>
        <w:pStyle w:val="Prrafodelista"/>
        <w:numPr>
          <w:ilvl w:val="0"/>
          <w:numId w:val="18"/>
        </w:numPr>
        <w:jc w:val="both"/>
        <w:rPr>
          <w:rFonts w:ascii="Arial" w:eastAsia="Arial" w:hAnsi="Arial" w:cs="Arial"/>
          <w:sz w:val="22"/>
          <w:szCs w:val="22"/>
        </w:rPr>
      </w:pPr>
      <w:r w:rsidRPr="0056741D">
        <w:rPr>
          <w:rFonts w:ascii="Arial" w:eastAsia="Arial" w:hAnsi="Arial" w:cs="Arial"/>
          <w:sz w:val="22"/>
          <w:szCs w:val="22"/>
        </w:rPr>
        <w:t>Se designa una persona para que haga acompañamiento permanente durante las actividades.</w:t>
      </w:r>
    </w:p>
    <w:p w14:paraId="5B61AA99" w14:textId="77777777" w:rsidR="00D218EC" w:rsidRPr="0056741D" w:rsidRDefault="00D218EC" w:rsidP="00AE2131">
      <w:pPr>
        <w:pStyle w:val="Prrafodelista"/>
        <w:numPr>
          <w:ilvl w:val="0"/>
          <w:numId w:val="18"/>
        </w:numPr>
        <w:jc w:val="both"/>
        <w:rPr>
          <w:rFonts w:ascii="Arial" w:eastAsia="Arial" w:hAnsi="Arial" w:cs="Arial"/>
          <w:sz w:val="22"/>
          <w:szCs w:val="22"/>
        </w:rPr>
      </w:pPr>
      <w:r w:rsidRPr="0056741D">
        <w:rPr>
          <w:rFonts w:ascii="Arial" w:eastAsia="Arial" w:hAnsi="Arial" w:cs="Arial"/>
          <w:sz w:val="22"/>
          <w:szCs w:val="22"/>
        </w:rPr>
        <w:t>Se recomienda a los usuarios que se duchen de manera rápida en las duchas externas, cuando finalicen la actividad y no en los vestidores, minimizando así el riesgo de contacto entre usuarios.</w:t>
      </w:r>
    </w:p>
    <w:p w14:paraId="4CDA88D2" w14:textId="77777777" w:rsidR="00D218EC" w:rsidRPr="0056741D" w:rsidRDefault="00D218EC" w:rsidP="00AE2131">
      <w:pPr>
        <w:pStyle w:val="Prrafodelista"/>
        <w:numPr>
          <w:ilvl w:val="0"/>
          <w:numId w:val="18"/>
        </w:numPr>
        <w:jc w:val="both"/>
        <w:rPr>
          <w:rFonts w:ascii="Arial" w:eastAsia="Arial" w:hAnsi="Arial" w:cs="Arial"/>
          <w:sz w:val="22"/>
          <w:szCs w:val="22"/>
        </w:rPr>
      </w:pPr>
      <w:r w:rsidRPr="0056741D">
        <w:rPr>
          <w:rFonts w:ascii="Arial" w:eastAsia="Arial" w:hAnsi="Arial" w:cs="Arial"/>
          <w:sz w:val="22"/>
          <w:szCs w:val="22"/>
        </w:rPr>
        <w:t>Se lavarán y desinfectarán de manera diaria los chalecos y elementos que puedan ser utilizados en la piscina.</w:t>
      </w:r>
    </w:p>
    <w:p w14:paraId="76BFC6F0" w14:textId="54F8AF3C" w:rsidR="00D218EC" w:rsidRPr="0056741D" w:rsidRDefault="00D218EC" w:rsidP="00AE2131">
      <w:pPr>
        <w:pStyle w:val="Prrafodelista"/>
        <w:numPr>
          <w:ilvl w:val="0"/>
          <w:numId w:val="18"/>
        </w:numPr>
        <w:jc w:val="both"/>
        <w:rPr>
          <w:rFonts w:ascii="Arial" w:eastAsia="Arial" w:hAnsi="Arial" w:cs="Arial"/>
          <w:sz w:val="22"/>
          <w:szCs w:val="22"/>
        </w:rPr>
      </w:pPr>
      <w:r w:rsidRPr="0056741D">
        <w:rPr>
          <w:rFonts w:ascii="Arial" w:eastAsia="Arial" w:hAnsi="Arial" w:cs="Arial"/>
          <w:sz w:val="22"/>
          <w:szCs w:val="22"/>
        </w:rPr>
        <w:t xml:space="preserve">No se permitirá el consumo de </w:t>
      </w:r>
      <w:r w:rsidR="00E90A0B">
        <w:rPr>
          <w:rFonts w:ascii="Arial" w:eastAsia="Arial" w:hAnsi="Arial" w:cs="Arial"/>
          <w:sz w:val="22"/>
          <w:szCs w:val="22"/>
        </w:rPr>
        <w:t xml:space="preserve">ningún tipo </w:t>
      </w:r>
      <w:r w:rsidR="000B0A24">
        <w:rPr>
          <w:rFonts w:ascii="Arial" w:eastAsia="Arial" w:hAnsi="Arial" w:cs="Arial"/>
          <w:sz w:val="22"/>
          <w:szCs w:val="22"/>
        </w:rPr>
        <w:t>de alimento,</w:t>
      </w:r>
      <w:r w:rsidRPr="0056741D">
        <w:rPr>
          <w:rFonts w:ascii="Arial" w:eastAsia="Arial" w:hAnsi="Arial" w:cs="Arial"/>
          <w:sz w:val="22"/>
          <w:szCs w:val="22"/>
        </w:rPr>
        <w:t xml:space="preserve"> ni de bebidas en el área de la piscina.</w:t>
      </w:r>
    </w:p>
    <w:p w14:paraId="363FDF8C" w14:textId="77777777" w:rsidR="00D218EC" w:rsidRPr="0056741D" w:rsidRDefault="00D218EC" w:rsidP="00AE2131">
      <w:pPr>
        <w:pStyle w:val="Prrafodelista"/>
        <w:numPr>
          <w:ilvl w:val="0"/>
          <w:numId w:val="18"/>
        </w:numPr>
        <w:jc w:val="both"/>
        <w:rPr>
          <w:rFonts w:ascii="Arial" w:eastAsia="Arial" w:hAnsi="Arial" w:cs="Arial"/>
          <w:sz w:val="22"/>
          <w:szCs w:val="22"/>
        </w:rPr>
      </w:pPr>
      <w:r w:rsidRPr="0056741D">
        <w:rPr>
          <w:rFonts w:ascii="Arial" w:eastAsia="Arial" w:hAnsi="Arial" w:cs="Arial"/>
          <w:sz w:val="22"/>
          <w:szCs w:val="22"/>
        </w:rPr>
        <w:t>Se reducen y separan las sillas de sol, garantizando el distanciamiento de dos metros.</w:t>
      </w:r>
    </w:p>
    <w:p w14:paraId="4B6FC929" w14:textId="77777777" w:rsidR="00D218EC" w:rsidRPr="0056741D" w:rsidRDefault="00D218EC" w:rsidP="00AE2131">
      <w:pPr>
        <w:pStyle w:val="Prrafodelista"/>
        <w:numPr>
          <w:ilvl w:val="0"/>
          <w:numId w:val="18"/>
        </w:numPr>
        <w:jc w:val="both"/>
        <w:rPr>
          <w:rFonts w:ascii="Arial" w:eastAsia="Arial" w:hAnsi="Arial" w:cs="Arial"/>
          <w:sz w:val="22"/>
          <w:szCs w:val="22"/>
        </w:rPr>
      </w:pPr>
      <w:r w:rsidRPr="0056741D">
        <w:rPr>
          <w:rFonts w:ascii="Arial" w:eastAsia="Arial" w:hAnsi="Arial" w:cs="Arial"/>
          <w:sz w:val="22"/>
          <w:szCs w:val="22"/>
        </w:rPr>
        <w:t>Se hará desinfección de las superficies de alto contacto como pasamanos, sillas, y similares.</w:t>
      </w:r>
    </w:p>
    <w:p w14:paraId="1A8518CA" w14:textId="77777777" w:rsidR="00D218EC" w:rsidRPr="0056741D" w:rsidRDefault="00D218EC" w:rsidP="0056741D">
      <w:pPr>
        <w:jc w:val="both"/>
        <w:rPr>
          <w:rFonts w:ascii="Arial" w:eastAsia="Arial" w:hAnsi="Arial" w:cs="Arial"/>
          <w:sz w:val="22"/>
          <w:szCs w:val="22"/>
        </w:rPr>
      </w:pPr>
    </w:p>
    <w:p w14:paraId="5C9482C2" w14:textId="733CE2A5" w:rsidR="00D218EC" w:rsidRPr="0056741D" w:rsidRDefault="00D218EC" w:rsidP="00AE2131">
      <w:pPr>
        <w:pStyle w:val="Ttulo1"/>
        <w:numPr>
          <w:ilvl w:val="0"/>
          <w:numId w:val="22"/>
        </w:numPr>
        <w:spacing w:before="0"/>
        <w:rPr>
          <w:rFonts w:ascii="Arial" w:eastAsia="Arial" w:hAnsi="Arial" w:cs="Arial"/>
          <w:color w:val="auto"/>
          <w:sz w:val="22"/>
          <w:szCs w:val="22"/>
        </w:rPr>
      </w:pPr>
      <w:bookmarkStart w:id="25" w:name="_Toc50642894"/>
      <w:bookmarkStart w:id="26" w:name="_Toc54790256"/>
      <w:r w:rsidRPr="0056741D">
        <w:rPr>
          <w:rFonts w:ascii="Arial" w:eastAsia="Arial" w:hAnsi="Arial" w:cs="Arial"/>
          <w:color w:val="auto"/>
          <w:sz w:val="22"/>
          <w:szCs w:val="22"/>
        </w:rPr>
        <w:t>Calidad del agua</w:t>
      </w:r>
      <w:bookmarkEnd w:id="25"/>
      <w:bookmarkEnd w:id="26"/>
    </w:p>
    <w:p w14:paraId="166F78E7" w14:textId="77777777" w:rsidR="00E90A0B" w:rsidRDefault="00E90A0B" w:rsidP="00E90A0B">
      <w:pPr>
        <w:jc w:val="both"/>
        <w:rPr>
          <w:rFonts w:ascii="Arial" w:eastAsia="Arial" w:hAnsi="Arial" w:cs="Arial"/>
          <w:sz w:val="22"/>
          <w:szCs w:val="22"/>
        </w:rPr>
      </w:pPr>
    </w:p>
    <w:p w14:paraId="48693766" w14:textId="77777777" w:rsidR="00D218EC" w:rsidRDefault="00D218EC" w:rsidP="00E90A0B">
      <w:pPr>
        <w:jc w:val="both"/>
        <w:rPr>
          <w:rFonts w:ascii="Arial" w:eastAsia="Arial" w:hAnsi="Arial" w:cs="Arial"/>
          <w:sz w:val="22"/>
          <w:szCs w:val="22"/>
        </w:rPr>
      </w:pPr>
      <w:r w:rsidRPr="00E90A0B">
        <w:rPr>
          <w:rFonts w:ascii="Arial" w:eastAsia="Arial" w:hAnsi="Arial" w:cs="Arial"/>
          <w:sz w:val="22"/>
          <w:szCs w:val="22"/>
        </w:rPr>
        <w:t>La corporación Universitaria Minuto de Dios, garantizará las siguientes condiciones de calidad del agua:</w:t>
      </w:r>
    </w:p>
    <w:p w14:paraId="4D7DE173" w14:textId="77777777" w:rsidR="00E90A0B" w:rsidRPr="00E90A0B" w:rsidRDefault="00E90A0B" w:rsidP="00E90A0B">
      <w:pPr>
        <w:jc w:val="both"/>
        <w:rPr>
          <w:rFonts w:ascii="Arial" w:eastAsia="Arial" w:hAnsi="Arial" w:cs="Arial"/>
          <w:sz w:val="22"/>
          <w:szCs w:val="22"/>
        </w:rPr>
      </w:pPr>
    </w:p>
    <w:p w14:paraId="077F259D" w14:textId="77777777" w:rsidR="00D218EC" w:rsidRPr="0056741D" w:rsidRDefault="00D218EC" w:rsidP="00AE2131">
      <w:pPr>
        <w:pStyle w:val="Prrafodelista"/>
        <w:numPr>
          <w:ilvl w:val="0"/>
          <w:numId w:val="19"/>
        </w:numPr>
        <w:jc w:val="both"/>
        <w:rPr>
          <w:rFonts w:ascii="Arial" w:eastAsia="Arial" w:hAnsi="Arial" w:cs="Arial"/>
          <w:sz w:val="22"/>
          <w:szCs w:val="22"/>
        </w:rPr>
      </w:pPr>
      <w:r w:rsidRPr="0056741D">
        <w:rPr>
          <w:rFonts w:ascii="Arial" w:eastAsia="Arial" w:hAnsi="Arial" w:cs="Arial"/>
          <w:sz w:val="22"/>
          <w:szCs w:val="22"/>
        </w:rPr>
        <w:t>Mantener control de Ph entre 7.0 7.5</w:t>
      </w:r>
    </w:p>
    <w:p w14:paraId="33D2BE8B" w14:textId="77777777" w:rsidR="00D218EC" w:rsidRPr="0056741D" w:rsidRDefault="00D218EC" w:rsidP="00AE2131">
      <w:pPr>
        <w:pStyle w:val="Prrafodelista"/>
        <w:numPr>
          <w:ilvl w:val="0"/>
          <w:numId w:val="19"/>
        </w:numPr>
        <w:jc w:val="both"/>
        <w:rPr>
          <w:rFonts w:ascii="Arial" w:eastAsia="Arial" w:hAnsi="Arial" w:cs="Arial"/>
          <w:sz w:val="22"/>
          <w:szCs w:val="22"/>
        </w:rPr>
      </w:pPr>
      <w:r w:rsidRPr="0056741D">
        <w:rPr>
          <w:rFonts w:ascii="Arial" w:eastAsia="Arial" w:hAnsi="Arial" w:cs="Arial"/>
          <w:sz w:val="22"/>
          <w:szCs w:val="22"/>
        </w:rPr>
        <w:t>Cloro libre residual: 2.0 – 4.0 mgCL2/L (ppm).</w:t>
      </w:r>
    </w:p>
    <w:p w14:paraId="36E4B16A" w14:textId="77777777" w:rsidR="00D218EC" w:rsidRPr="0056741D" w:rsidRDefault="00D218EC" w:rsidP="00AE2131">
      <w:pPr>
        <w:pStyle w:val="Prrafodelista"/>
        <w:numPr>
          <w:ilvl w:val="0"/>
          <w:numId w:val="19"/>
        </w:numPr>
        <w:jc w:val="both"/>
        <w:rPr>
          <w:rFonts w:ascii="Arial" w:eastAsia="Arial" w:hAnsi="Arial" w:cs="Arial"/>
          <w:sz w:val="22"/>
          <w:szCs w:val="22"/>
        </w:rPr>
      </w:pPr>
      <w:r w:rsidRPr="0056741D">
        <w:rPr>
          <w:rFonts w:ascii="Arial" w:eastAsia="Arial" w:hAnsi="Arial" w:cs="Arial"/>
          <w:sz w:val="22"/>
          <w:szCs w:val="22"/>
        </w:rPr>
        <w:t>Color visual aceptable.</w:t>
      </w:r>
    </w:p>
    <w:p w14:paraId="7E76FDF4" w14:textId="77777777" w:rsidR="00D218EC" w:rsidRPr="0056741D" w:rsidRDefault="00D218EC" w:rsidP="00AE2131">
      <w:pPr>
        <w:pStyle w:val="Prrafodelista"/>
        <w:numPr>
          <w:ilvl w:val="0"/>
          <w:numId w:val="19"/>
        </w:numPr>
        <w:jc w:val="both"/>
        <w:rPr>
          <w:rFonts w:ascii="Arial" w:eastAsia="Arial" w:hAnsi="Arial" w:cs="Arial"/>
          <w:sz w:val="22"/>
          <w:szCs w:val="22"/>
        </w:rPr>
      </w:pPr>
      <w:r w:rsidRPr="0056741D">
        <w:rPr>
          <w:rFonts w:ascii="Arial" w:eastAsia="Arial" w:hAnsi="Arial" w:cs="Arial"/>
          <w:sz w:val="22"/>
          <w:szCs w:val="22"/>
        </w:rPr>
        <w:t>Material flotante: ausente.</w:t>
      </w:r>
    </w:p>
    <w:p w14:paraId="35F980AA" w14:textId="77777777" w:rsidR="00D218EC" w:rsidRPr="0056741D" w:rsidRDefault="00D218EC" w:rsidP="00AE2131">
      <w:pPr>
        <w:pStyle w:val="Prrafodelista"/>
        <w:numPr>
          <w:ilvl w:val="0"/>
          <w:numId w:val="19"/>
        </w:numPr>
        <w:jc w:val="both"/>
        <w:rPr>
          <w:rFonts w:ascii="Arial" w:eastAsia="Arial" w:hAnsi="Arial" w:cs="Arial"/>
          <w:sz w:val="22"/>
          <w:szCs w:val="22"/>
        </w:rPr>
      </w:pPr>
      <w:r w:rsidRPr="0056741D">
        <w:rPr>
          <w:rFonts w:ascii="Arial" w:eastAsia="Arial" w:hAnsi="Arial" w:cs="Arial"/>
          <w:sz w:val="22"/>
          <w:szCs w:val="22"/>
        </w:rPr>
        <w:t>Olor aceptable.</w:t>
      </w:r>
    </w:p>
    <w:p w14:paraId="3FC9B986" w14:textId="77777777" w:rsidR="00D218EC" w:rsidRPr="0056741D" w:rsidRDefault="00D218EC" w:rsidP="00AE2131">
      <w:pPr>
        <w:pStyle w:val="Prrafodelista"/>
        <w:numPr>
          <w:ilvl w:val="0"/>
          <w:numId w:val="19"/>
        </w:numPr>
        <w:jc w:val="both"/>
        <w:rPr>
          <w:rFonts w:ascii="Arial" w:eastAsia="Arial" w:hAnsi="Arial" w:cs="Arial"/>
          <w:sz w:val="22"/>
          <w:szCs w:val="22"/>
        </w:rPr>
      </w:pPr>
      <w:r w:rsidRPr="0056741D">
        <w:rPr>
          <w:rFonts w:ascii="Arial" w:eastAsia="Arial" w:hAnsi="Arial" w:cs="Arial"/>
          <w:sz w:val="22"/>
          <w:szCs w:val="22"/>
        </w:rPr>
        <w:t>Transparencia: fondo visible.</w:t>
      </w:r>
    </w:p>
    <w:p w14:paraId="38DF1343" w14:textId="77777777" w:rsidR="00D218EC" w:rsidRPr="0056741D" w:rsidRDefault="00D218EC" w:rsidP="00AE2131">
      <w:pPr>
        <w:pStyle w:val="Prrafodelista"/>
        <w:numPr>
          <w:ilvl w:val="0"/>
          <w:numId w:val="19"/>
        </w:numPr>
        <w:jc w:val="both"/>
        <w:rPr>
          <w:rFonts w:ascii="Arial" w:eastAsia="Arial" w:hAnsi="Arial" w:cs="Arial"/>
          <w:sz w:val="22"/>
          <w:szCs w:val="22"/>
        </w:rPr>
      </w:pPr>
      <w:r w:rsidRPr="0056741D">
        <w:rPr>
          <w:rFonts w:ascii="Arial" w:eastAsia="Arial" w:hAnsi="Arial" w:cs="Arial"/>
          <w:sz w:val="22"/>
          <w:szCs w:val="22"/>
        </w:rPr>
        <w:t>Temperatura: menor a 40 grados centígrados.</w:t>
      </w:r>
    </w:p>
    <w:p w14:paraId="60F2B30D" w14:textId="77777777" w:rsidR="00D218EC" w:rsidRPr="0056741D" w:rsidRDefault="00D218EC" w:rsidP="00AE2131">
      <w:pPr>
        <w:pStyle w:val="Prrafodelista"/>
        <w:numPr>
          <w:ilvl w:val="0"/>
          <w:numId w:val="19"/>
        </w:numPr>
        <w:jc w:val="both"/>
        <w:rPr>
          <w:rFonts w:ascii="Arial" w:eastAsia="Arial" w:hAnsi="Arial" w:cs="Arial"/>
          <w:sz w:val="22"/>
          <w:szCs w:val="22"/>
        </w:rPr>
      </w:pPr>
      <w:r w:rsidRPr="0056741D">
        <w:rPr>
          <w:rFonts w:ascii="Arial" w:eastAsia="Arial" w:hAnsi="Arial" w:cs="Arial"/>
          <w:sz w:val="22"/>
          <w:szCs w:val="22"/>
        </w:rPr>
        <w:lastRenderedPageBreak/>
        <w:t>Cuando la piscina esté en uso se deberán medir los niveles de PH y de cloro libre residual.</w:t>
      </w:r>
    </w:p>
    <w:p w14:paraId="59CBDF06" w14:textId="77777777" w:rsidR="00D218EC" w:rsidRPr="0056741D" w:rsidRDefault="00D218EC" w:rsidP="00AE2131">
      <w:pPr>
        <w:pStyle w:val="Prrafodelista"/>
        <w:numPr>
          <w:ilvl w:val="0"/>
          <w:numId w:val="19"/>
        </w:numPr>
        <w:jc w:val="both"/>
        <w:rPr>
          <w:rFonts w:ascii="Arial" w:eastAsia="Arial" w:hAnsi="Arial" w:cs="Arial"/>
          <w:sz w:val="22"/>
          <w:szCs w:val="22"/>
        </w:rPr>
      </w:pPr>
      <w:r w:rsidRPr="0056741D">
        <w:rPr>
          <w:rFonts w:ascii="Arial" w:eastAsia="Arial" w:hAnsi="Arial" w:cs="Arial"/>
          <w:sz w:val="22"/>
          <w:szCs w:val="22"/>
        </w:rPr>
        <w:t>El tiempo de recirculación del volumen total de agua debe realizarse según las especificaciones y necesidades de la piscina.</w:t>
      </w:r>
    </w:p>
    <w:p w14:paraId="7D37D932" w14:textId="77777777" w:rsidR="00D218EC" w:rsidRPr="0056741D" w:rsidRDefault="00D218EC" w:rsidP="00AE2131">
      <w:pPr>
        <w:pStyle w:val="Prrafodelista"/>
        <w:numPr>
          <w:ilvl w:val="0"/>
          <w:numId w:val="19"/>
        </w:numPr>
        <w:jc w:val="both"/>
        <w:rPr>
          <w:rFonts w:ascii="Arial" w:eastAsia="Arial" w:hAnsi="Arial" w:cs="Arial"/>
          <w:sz w:val="22"/>
          <w:szCs w:val="22"/>
        </w:rPr>
      </w:pPr>
      <w:r w:rsidRPr="0056741D">
        <w:rPr>
          <w:rFonts w:ascii="Arial" w:eastAsia="Arial" w:hAnsi="Arial" w:cs="Arial"/>
          <w:sz w:val="22"/>
          <w:szCs w:val="22"/>
        </w:rPr>
        <w:t xml:space="preserve">Si la medición de cloro libre residual resultara &lt;0.5 mg/l, se procederá a desalojar la piscina, no permitiendo el baño hasta que se vuelva a obtener una concentración mínima de &lt;0.5 mg/l. </w:t>
      </w:r>
    </w:p>
    <w:p w14:paraId="62944235" w14:textId="77777777" w:rsidR="00D218EC" w:rsidRDefault="00D218EC" w:rsidP="00AE2131">
      <w:pPr>
        <w:pStyle w:val="Prrafodelista"/>
        <w:numPr>
          <w:ilvl w:val="0"/>
          <w:numId w:val="19"/>
        </w:numPr>
        <w:jc w:val="both"/>
        <w:rPr>
          <w:rFonts w:ascii="Arial" w:eastAsia="Arial" w:hAnsi="Arial" w:cs="Arial"/>
          <w:sz w:val="22"/>
          <w:szCs w:val="22"/>
        </w:rPr>
      </w:pPr>
      <w:r w:rsidRPr="0056741D">
        <w:rPr>
          <w:rFonts w:ascii="Arial" w:eastAsia="Arial" w:hAnsi="Arial" w:cs="Arial"/>
          <w:sz w:val="22"/>
          <w:szCs w:val="22"/>
        </w:rPr>
        <w:t>Se limpiará diariamente cada uno de los elementos y equipos que hacen parte del sistema de tratamiento, como lo son los filtros, bombas, dosificadores.</w:t>
      </w:r>
    </w:p>
    <w:p w14:paraId="749F7D27" w14:textId="77777777" w:rsidR="00E90A0B" w:rsidRDefault="00E90A0B" w:rsidP="00E90A0B">
      <w:pPr>
        <w:jc w:val="both"/>
        <w:rPr>
          <w:rFonts w:ascii="Arial" w:eastAsia="Arial" w:hAnsi="Arial" w:cs="Arial"/>
          <w:sz w:val="22"/>
          <w:szCs w:val="22"/>
        </w:rPr>
      </w:pPr>
    </w:p>
    <w:p w14:paraId="306CA604" w14:textId="4C209C1E" w:rsidR="00E90A0B" w:rsidRPr="00E90A0B" w:rsidRDefault="00E90A0B" w:rsidP="00E90A0B">
      <w:pPr>
        <w:jc w:val="both"/>
        <w:rPr>
          <w:rFonts w:ascii="Arial" w:eastAsia="Arial" w:hAnsi="Arial" w:cs="Arial"/>
          <w:sz w:val="22"/>
          <w:szCs w:val="22"/>
        </w:rPr>
      </w:pPr>
      <w:r w:rsidRPr="00523617">
        <w:rPr>
          <w:rFonts w:ascii="Arial" w:hAnsi="Arial" w:cs="Arial"/>
          <w:sz w:val="22"/>
          <w:szCs w:val="22"/>
          <w:lang w:eastAsia="es-CO"/>
        </w:rPr>
        <w:t>Para piscinas climatizadas ant</w:t>
      </w:r>
      <w:r w:rsidRPr="00E90A0B">
        <w:rPr>
          <w:rFonts w:ascii="Arial" w:hAnsi="Arial" w:cs="Arial"/>
          <w:sz w:val="22"/>
          <w:szCs w:val="22"/>
          <w:lang w:eastAsia="es-CO"/>
        </w:rPr>
        <w:t>es de volver a abrir</w:t>
      </w:r>
      <w:r w:rsidRPr="00523617">
        <w:rPr>
          <w:rFonts w:ascii="Arial" w:hAnsi="Arial" w:cs="Arial"/>
          <w:sz w:val="22"/>
          <w:szCs w:val="22"/>
          <w:lang w:eastAsia="es-CO"/>
        </w:rPr>
        <w:t>, el agua será calentada de forma controlada, se aumentará la temperatura en no más de un grado centígrado cada cuatro horas para evitar el crecimiento bacteriano exponencial.</w:t>
      </w:r>
    </w:p>
    <w:p w14:paraId="21E93C68" w14:textId="3CFA9612" w:rsidR="00C3309D" w:rsidRPr="0056741D" w:rsidRDefault="00C3309D" w:rsidP="0056741D">
      <w:pPr>
        <w:jc w:val="both"/>
        <w:rPr>
          <w:rFonts w:ascii="Arial" w:eastAsia="Arial" w:hAnsi="Arial" w:cs="Arial"/>
          <w:b/>
          <w:sz w:val="22"/>
          <w:szCs w:val="22"/>
        </w:rPr>
      </w:pPr>
      <w:bookmarkStart w:id="27" w:name="_Hlk47967023"/>
      <w:bookmarkEnd w:id="9"/>
    </w:p>
    <w:p w14:paraId="0BBF2B11" w14:textId="5553DA1C" w:rsidR="00717494" w:rsidRDefault="00717494" w:rsidP="00AE2131">
      <w:pPr>
        <w:pStyle w:val="Ttulo3"/>
        <w:numPr>
          <w:ilvl w:val="0"/>
          <w:numId w:val="22"/>
        </w:numPr>
        <w:spacing w:before="0"/>
        <w:rPr>
          <w:rFonts w:ascii="Arial" w:eastAsia="Arial" w:hAnsi="Arial" w:cs="Arial"/>
          <w:b/>
          <w:color w:val="000000" w:themeColor="text1"/>
          <w:sz w:val="22"/>
          <w:szCs w:val="22"/>
        </w:rPr>
      </w:pPr>
      <w:bookmarkStart w:id="28" w:name="_Toc54790257"/>
      <w:r w:rsidRPr="0056741D">
        <w:rPr>
          <w:rFonts w:ascii="Arial" w:eastAsia="Arial" w:hAnsi="Arial" w:cs="Arial"/>
          <w:b/>
          <w:color w:val="000000" w:themeColor="text1"/>
          <w:sz w:val="22"/>
          <w:szCs w:val="22"/>
        </w:rPr>
        <w:t>Fortalecimiento estilos de vida saludables</w:t>
      </w:r>
      <w:bookmarkEnd w:id="28"/>
    </w:p>
    <w:p w14:paraId="6A8A0486" w14:textId="77777777" w:rsidR="006E18CD" w:rsidRPr="006E18CD" w:rsidRDefault="006E18CD" w:rsidP="006E18CD">
      <w:pPr>
        <w:rPr>
          <w:rFonts w:eastAsia="Arial"/>
        </w:rPr>
      </w:pPr>
    </w:p>
    <w:p w14:paraId="21D655E1" w14:textId="26F0B9A8" w:rsidR="00F257FB" w:rsidRPr="0056741D" w:rsidRDefault="00F257FB" w:rsidP="00AE2131">
      <w:pPr>
        <w:pStyle w:val="Prrafodelista"/>
        <w:numPr>
          <w:ilvl w:val="0"/>
          <w:numId w:val="23"/>
        </w:numPr>
        <w:jc w:val="both"/>
        <w:rPr>
          <w:rFonts w:ascii="Arial" w:eastAsia="Arial" w:hAnsi="Arial" w:cs="Arial"/>
          <w:b/>
          <w:sz w:val="22"/>
          <w:szCs w:val="22"/>
        </w:rPr>
      </w:pPr>
      <w:r w:rsidRPr="0056741D">
        <w:rPr>
          <w:rFonts w:ascii="Arial" w:eastAsia="Arial" w:hAnsi="Arial" w:cs="Arial"/>
          <w:b/>
          <w:sz w:val="22"/>
          <w:szCs w:val="22"/>
        </w:rPr>
        <w:t>Motivación para el consumo de frutas y verduras ricas en vitamina C</w:t>
      </w:r>
    </w:p>
    <w:p w14:paraId="36A960E5" w14:textId="547D1248" w:rsidR="00717494" w:rsidRDefault="00F257FB" w:rsidP="0056741D">
      <w:pPr>
        <w:jc w:val="both"/>
        <w:rPr>
          <w:rFonts w:ascii="Arial" w:eastAsia="Arial" w:hAnsi="Arial" w:cs="Arial"/>
          <w:sz w:val="22"/>
          <w:szCs w:val="22"/>
        </w:rPr>
      </w:pPr>
      <w:r w:rsidRPr="0056741D">
        <w:rPr>
          <w:rFonts w:ascii="Arial" w:eastAsia="Arial" w:hAnsi="Arial" w:cs="Arial"/>
          <w:sz w:val="22"/>
          <w:szCs w:val="22"/>
        </w:rPr>
        <w:t xml:space="preserve">A través de los medios de comunicación masivos se motivará a los colaboradores para que consuman frutas ricas en vitamina C como mandarina, limón o naranja y vegetales como espinacas, brócoli y hortalizas que estimulan la formación de glóbulos blancos mejorando el sistema inmunológico. </w:t>
      </w:r>
    </w:p>
    <w:p w14:paraId="5D333244" w14:textId="77777777" w:rsidR="0056741D" w:rsidRPr="0056741D" w:rsidRDefault="0056741D" w:rsidP="0056741D">
      <w:pPr>
        <w:jc w:val="both"/>
        <w:rPr>
          <w:rFonts w:ascii="Arial" w:eastAsia="Arial" w:hAnsi="Arial" w:cs="Arial"/>
          <w:sz w:val="22"/>
          <w:szCs w:val="22"/>
        </w:rPr>
      </w:pPr>
    </w:p>
    <w:p w14:paraId="1AF707F6" w14:textId="77777777" w:rsidR="00717494" w:rsidRDefault="002B06E7" w:rsidP="00AE2131">
      <w:pPr>
        <w:pStyle w:val="Prrafodelista"/>
        <w:numPr>
          <w:ilvl w:val="0"/>
          <w:numId w:val="23"/>
        </w:numPr>
        <w:jc w:val="both"/>
        <w:rPr>
          <w:rFonts w:ascii="Arial" w:eastAsia="Arial" w:hAnsi="Arial" w:cs="Arial"/>
          <w:b/>
          <w:sz w:val="22"/>
          <w:szCs w:val="22"/>
        </w:rPr>
      </w:pPr>
      <w:r w:rsidRPr="0056741D">
        <w:rPr>
          <w:rFonts w:ascii="Arial" w:eastAsia="Arial" w:hAnsi="Arial" w:cs="Arial"/>
          <w:b/>
          <w:sz w:val="22"/>
          <w:szCs w:val="22"/>
        </w:rPr>
        <w:t>Motivación para realizar rutinas de ejercicio físico</w:t>
      </w:r>
    </w:p>
    <w:p w14:paraId="4BDC7600" w14:textId="77777777" w:rsidR="006E18CD" w:rsidRPr="0056741D" w:rsidRDefault="006E18CD" w:rsidP="000B0A24">
      <w:pPr>
        <w:pStyle w:val="Prrafodelista"/>
        <w:ind w:left="360"/>
        <w:jc w:val="both"/>
        <w:rPr>
          <w:rFonts w:ascii="Arial" w:eastAsia="Arial" w:hAnsi="Arial" w:cs="Arial"/>
          <w:b/>
          <w:sz w:val="22"/>
          <w:szCs w:val="22"/>
        </w:rPr>
      </w:pPr>
    </w:p>
    <w:p w14:paraId="11F928E2" w14:textId="078F4067" w:rsidR="002B06E7" w:rsidRDefault="002B06E7" w:rsidP="0056741D">
      <w:pPr>
        <w:jc w:val="both"/>
        <w:rPr>
          <w:rFonts w:ascii="Arial" w:eastAsia="Arial" w:hAnsi="Arial" w:cs="Arial"/>
          <w:sz w:val="22"/>
          <w:szCs w:val="22"/>
        </w:rPr>
      </w:pPr>
      <w:r w:rsidRPr="0056741D">
        <w:rPr>
          <w:rFonts w:ascii="Arial" w:eastAsia="Arial" w:hAnsi="Arial" w:cs="Arial"/>
          <w:sz w:val="22"/>
          <w:szCs w:val="22"/>
        </w:rPr>
        <w:t>A través de los medios de comunicación masivos se motivará a los colaboradores a realizar rutinas de ejercicio físico que permitan mant</w:t>
      </w:r>
      <w:r w:rsidR="00F56FE4" w:rsidRPr="0056741D">
        <w:rPr>
          <w:rFonts w:ascii="Arial" w:eastAsia="Arial" w:hAnsi="Arial" w:cs="Arial"/>
          <w:sz w:val="22"/>
          <w:szCs w:val="22"/>
        </w:rPr>
        <w:t>ener cuerpo y mente sanos, fortal</w:t>
      </w:r>
      <w:r w:rsidR="0056741D">
        <w:rPr>
          <w:rFonts w:ascii="Arial" w:eastAsia="Arial" w:hAnsi="Arial" w:cs="Arial"/>
          <w:sz w:val="22"/>
          <w:szCs w:val="22"/>
        </w:rPr>
        <w:t>eciendo el sistema inmunológico.</w:t>
      </w:r>
    </w:p>
    <w:p w14:paraId="1DA65EB3" w14:textId="77777777" w:rsidR="0056741D" w:rsidRPr="0056741D" w:rsidRDefault="0056741D" w:rsidP="0056741D">
      <w:pPr>
        <w:jc w:val="both"/>
        <w:rPr>
          <w:rFonts w:ascii="Arial" w:eastAsia="Arial" w:hAnsi="Arial" w:cs="Arial"/>
          <w:sz w:val="22"/>
          <w:szCs w:val="22"/>
        </w:rPr>
      </w:pPr>
    </w:p>
    <w:p w14:paraId="1EA228A4" w14:textId="77777777" w:rsidR="002B06E7" w:rsidRDefault="002B06E7" w:rsidP="00AE2131">
      <w:pPr>
        <w:pStyle w:val="Prrafodelista"/>
        <w:numPr>
          <w:ilvl w:val="0"/>
          <w:numId w:val="23"/>
        </w:numPr>
        <w:jc w:val="both"/>
        <w:rPr>
          <w:rFonts w:ascii="Arial" w:eastAsia="Arial" w:hAnsi="Arial" w:cs="Arial"/>
          <w:b/>
          <w:sz w:val="22"/>
          <w:szCs w:val="22"/>
        </w:rPr>
      </w:pPr>
      <w:r w:rsidRPr="0056741D">
        <w:rPr>
          <w:rFonts w:ascii="Arial" w:eastAsia="Arial" w:hAnsi="Arial" w:cs="Arial"/>
          <w:b/>
          <w:sz w:val="22"/>
          <w:szCs w:val="22"/>
        </w:rPr>
        <w:t xml:space="preserve">Campañas de Prevención de consumo de alcohol, tabaco y otras sustancias psicoactivas </w:t>
      </w:r>
    </w:p>
    <w:p w14:paraId="63A7B85D" w14:textId="77777777" w:rsidR="006E18CD" w:rsidRPr="0056741D" w:rsidRDefault="006E18CD" w:rsidP="006E18CD">
      <w:pPr>
        <w:pStyle w:val="Prrafodelista"/>
        <w:ind w:left="360"/>
        <w:jc w:val="both"/>
        <w:rPr>
          <w:rFonts w:ascii="Arial" w:eastAsia="Arial" w:hAnsi="Arial" w:cs="Arial"/>
          <w:b/>
          <w:sz w:val="22"/>
          <w:szCs w:val="22"/>
        </w:rPr>
      </w:pPr>
    </w:p>
    <w:p w14:paraId="4DFDDA71" w14:textId="77777777" w:rsidR="002B06E7" w:rsidRPr="0056741D" w:rsidRDefault="002B06E7" w:rsidP="0056741D">
      <w:pPr>
        <w:jc w:val="both"/>
        <w:rPr>
          <w:rFonts w:ascii="Arial" w:eastAsia="Arial" w:hAnsi="Arial" w:cs="Arial"/>
          <w:sz w:val="22"/>
          <w:szCs w:val="22"/>
        </w:rPr>
      </w:pPr>
      <w:r w:rsidRPr="0056741D">
        <w:rPr>
          <w:rFonts w:ascii="Arial" w:eastAsia="Arial" w:hAnsi="Arial" w:cs="Arial"/>
          <w:sz w:val="22"/>
          <w:szCs w:val="22"/>
        </w:rPr>
        <w:t>Dando cumplimiento a</w:t>
      </w:r>
      <w:r w:rsidR="00F56FE4" w:rsidRPr="0056741D">
        <w:rPr>
          <w:rFonts w:ascii="Arial" w:eastAsia="Arial" w:hAnsi="Arial" w:cs="Arial"/>
          <w:sz w:val="22"/>
          <w:szCs w:val="22"/>
        </w:rPr>
        <w:t xml:space="preserve"> la Resolución Rec</w:t>
      </w:r>
      <w:r w:rsidRPr="0056741D">
        <w:rPr>
          <w:rFonts w:ascii="Arial" w:eastAsia="Arial" w:hAnsi="Arial" w:cs="Arial"/>
          <w:sz w:val="22"/>
          <w:szCs w:val="22"/>
        </w:rPr>
        <w:t>toral 1437 del 20 de noviembre de 2017</w:t>
      </w:r>
      <w:r w:rsidR="003E50B0" w:rsidRPr="0056741D">
        <w:rPr>
          <w:rFonts w:ascii="Arial" w:eastAsia="Arial" w:hAnsi="Arial" w:cs="Arial"/>
          <w:sz w:val="22"/>
          <w:szCs w:val="22"/>
        </w:rPr>
        <w:t xml:space="preserve"> en la cual </w:t>
      </w:r>
      <w:r w:rsidR="00F56FE4" w:rsidRPr="0056741D">
        <w:rPr>
          <w:rFonts w:ascii="Arial" w:eastAsia="Arial" w:hAnsi="Arial" w:cs="Arial"/>
          <w:sz w:val="22"/>
          <w:szCs w:val="22"/>
        </w:rPr>
        <w:t>se establecieron los lineamientos de Prevención de consumo de alcohol, tabaco y otras sustancias psicoactivas, se enviarán por los diferentes medios de comunicación piezas informativas resaltando como el consumo de tabaco genera mayor riesgo de infección por</w:t>
      </w:r>
      <w:r w:rsidR="00CF5854" w:rsidRPr="0056741D">
        <w:rPr>
          <w:rFonts w:ascii="Arial" w:eastAsia="Arial" w:hAnsi="Arial" w:cs="Arial"/>
          <w:sz w:val="22"/>
          <w:szCs w:val="22"/>
        </w:rPr>
        <w:t xml:space="preserve"> COVID-19.</w:t>
      </w:r>
      <w:r w:rsidR="00F56FE4" w:rsidRPr="0056741D">
        <w:rPr>
          <w:rFonts w:ascii="Arial" w:eastAsia="Arial" w:hAnsi="Arial" w:cs="Arial"/>
          <w:sz w:val="22"/>
          <w:szCs w:val="22"/>
        </w:rPr>
        <w:t xml:space="preserve">  </w:t>
      </w:r>
    </w:p>
    <w:p w14:paraId="21D7D161" w14:textId="77777777" w:rsidR="0056741D" w:rsidRDefault="0056741D" w:rsidP="0056741D">
      <w:pPr>
        <w:jc w:val="both"/>
        <w:rPr>
          <w:rFonts w:ascii="Arial" w:eastAsia="Arial" w:hAnsi="Arial" w:cs="Arial"/>
          <w:sz w:val="22"/>
          <w:szCs w:val="22"/>
        </w:rPr>
      </w:pPr>
    </w:p>
    <w:p w14:paraId="1EB20A1A" w14:textId="6DB5ACFC" w:rsidR="00CF5854" w:rsidRPr="0056741D" w:rsidRDefault="00CF5854" w:rsidP="0056741D">
      <w:pPr>
        <w:jc w:val="both"/>
        <w:rPr>
          <w:rFonts w:ascii="Arial" w:eastAsia="Arial" w:hAnsi="Arial" w:cs="Arial"/>
          <w:sz w:val="22"/>
          <w:szCs w:val="22"/>
        </w:rPr>
      </w:pPr>
      <w:r w:rsidRPr="0056741D">
        <w:rPr>
          <w:rFonts w:ascii="Arial" w:eastAsia="Arial" w:hAnsi="Arial" w:cs="Arial"/>
          <w:sz w:val="22"/>
          <w:szCs w:val="22"/>
        </w:rPr>
        <w:t xml:space="preserve">Es importante destacar </w:t>
      </w:r>
      <w:r w:rsidR="0079485B" w:rsidRPr="0056741D">
        <w:rPr>
          <w:rFonts w:ascii="Arial" w:eastAsia="Arial" w:hAnsi="Arial" w:cs="Arial"/>
          <w:sz w:val="22"/>
          <w:szCs w:val="22"/>
        </w:rPr>
        <w:t>que,</w:t>
      </w:r>
      <w:r w:rsidRPr="0056741D">
        <w:rPr>
          <w:rFonts w:ascii="Arial" w:eastAsia="Arial" w:hAnsi="Arial" w:cs="Arial"/>
          <w:sz w:val="22"/>
          <w:szCs w:val="22"/>
        </w:rPr>
        <w:t xml:space="preserve"> de acuerdo a información del Ministerio de Salud, dejar de fumar se convierte en una medida preventiva relevante para defenderse mejor del SARS-Cov-2 y evitar las enfermedades no transmisibles. </w:t>
      </w:r>
    </w:p>
    <w:p w14:paraId="2F3A5440" w14:textId="77777777" w:rsidR="00CF5854" w:rsidRPr="0056741D" w:rsidRDefault="00CF5854" w:rsidP="0056741D">
      <w:pPr>
        <w:ind w:left="708"/>
        <w:jc w:val="both"/>
        <w:rPr>
          <w:rFonts w:ascii="Arial" w:eastAsia="Arial" w:hAnsi="Arial" w:cs="Arial"/>
          <w:sz w:val="22"/>
          <w:szCs w:val="22"/>
        </w:rPr>
      </w:pPr>
    </w:p>
    <w:p w14:paraId="6BBED5B1" w14:textId="77777777" w:rsidR="00AE52E4" w:rsidRPr="0056741D" w:rsidRDefault="00AE52E4" w:rsidP="0056741D">
      <w:pPr>
        <w:pStyle w:val="Ttulo2"/>
        <w:spacing w:before="0"/>
        <w:rPr>
          <w:rFonts w:ascii="Arial" w:eastAsia="Arial" w:hAnsi="Arial" w:cs="Arial"/>
          <w:color w:val="000000" w:themeColor="text1"/>
          <w:sz w:val="22"/>
          <w:szCs w:val="22"/>
        </w:rPr>
      </w:pPr>
    </w:p>
    <w:p w14:paraId="1318DB38" w14:textId="586CC3DB" w:rsidR="00F876F6" w:rsidRDefault="008759A3" w:rsidP="0056741D">
      <w:pPr>
        <w:pStyle w:val="Ttulo2"/>
        <w:spacing w:before="0"/>
        <w:rPr>
          <w:rFonts w:ascii="Arial" w:eastAsia="Arial" w:hAnsi="Arial" w:cs="Arial"/>
          <w:color w:val="000000" w:themeColor="text1"/>
          <w:sz w:val="22"/>
          <w:szCs w:val="22"/>
        </w:rPr>
      </w:pPr>
      <w:bookmarkStart w:id="29" w:name="_Toc54790258"/>
      <w:r w:rsidRPr="0056741D">
        <w:rPr>
          <w:rFonts w:ascii="Arial" w:eastAsia="Arial" w:hAnsi="Arial" w:cs="Arial"/>
          <w:color w:val="000000" w:themeColor="text1"/>
          <w:sz w:val="22"/>
          <w:szCs w:val="22"/>
        </w:rPr>
        <w:t>3.</w:t>
      </w:r>
      <w:r w:rsidR="0056741D">
        <w:rPr>
          <w:rFonts w:ascii="Arial" w:eastAsia="Arial" w:hAnsi="Arial" w:cs="Arial"/>
          <w:color w:val="000000" w:themeColor="text1"/>
          <w:sz w:val="22"/>
          <w:szCs w:val="22"/>
        </w:rPr>
        <w:t>3</w:t>
      </w:r>
      <w:r w:rsidRPr="0056741D">
        <w:rPr>
          <w:rFonts w:ascii="Arial" w:eastAsia="Arial" w:hAnsi="Arial" w:cs="Arial"/>
          <w:color w:val="000000" w:themeColor="text1"/>
          <w:sz w:val="22"/>
          <w:szCs w:val="22"/>
        </w:rPr>
        <w:t xml:space="preserve"> </w:t>
      </w:r>
      <w:r w:rsidR="00F876F6" w:rsidRPr="0056741D">
        <w:rPr>
          <w:rFonts w:ascii="Arial" w:eastAsia="Arial" w:hAnsi="Arial" w:cs="Arial"/>
          <w:color w:val="000000" w:themeColor="text1"/>
          <w:sz w:val="22"/>
          <w:szCs w:val="22"/>
        </w:rPr>
        <w:t xml:space="preserve">Elementos de protección personal </w:t>
      </w:r>
      <w:r w:rsidR="00FA4CCB" w:rsidRPr="0056741D">
        <w:rPr>
          <w:rFonts w:ascii="Arial" w:eastAsia="Arial" w:hAnsi="Arial" w:cs="Arial"/>
          <w:color w:val="000000" w:themeColor="text1"/>
          <w:sz w:val="22"/>
          <w:szCs w:val="22"/>
        </w:rPr>
        <w:t>y dotación</w:t>
      </w:r>
      <w:bookmarkEnd w:id="29"/>
    </w:p>
    <w:p w14:paraId="0352C981" w14:textId="77777777" w:rsidR="006E18CD" w:rsidRPr="006E18CD" w:rsidRDefault="006E18CD" w:rsidP="006E18CD">
      <w:pPr>
        <w:rPr>
          <w:rFonts w:eastAsia="Arial"/>
        </w:rPr>
      </w:pPr>
    </w:p>
    <w:p w14:paraId="507297F6" w14:textId="08E9C620" w:rsidR="00A143BB" w:rsidRPr="0056741D" w:rsidRDefault="007A0220" w:rsidP="0056741D">
      <w:pPr>
        <w:jc w:val="both"/>
        <w:rPr>
          <w:rFonts w:ascii="Arial" w:eastAsia="Arial" w:hAnsi="Arial" w:cs="Arial"/>
          <w:b/>
          <w:sz w:val="22"/>
          <w:szCs w:val="22"/>
        </w:rPr>
      </w:pPr>
      <w:r w:rsidRPr="0056741D">
        <w:rPr>
          <w:rFonts w:ascii="Arial" w:eastAsia="Arial" w:hAnsi="Arial" w:cs="Arial"/>
          <w:sz w:val="22"/>
          <w:szCs w:val="22"/>
        </w:rPr>
        <w:t>De acuerdo con el</w:t>
      </w:r>
      <w:r w:rsidR="00F876F6" w:rsidRPr="0056741D">
        <w:rPr>
          <w:rFonts w:ascii="Arial" w:eastAsia="Arial" w:hAnsi="Arial" w:cs="Arial"/>
          <w:sz w:val="22"/>
          <w:szCs w:val="22"/>
        </w:rPr>
        <w:t xml:space="preserve"> nivel de riesgo se realizará entrega de</w:t>
      </w:r>
      <w:r w:rsidRPr="0056741D">
        <w:rPr>
          <w:rFonts w:ascii="Arial" w:eastAsia="Arial" w:hAnsi="Arial" w:cs="Arial"/>
          <w:sz w:val="22"/>
          <w:szCs w:val="22"/>
        </w:rPr>
        <w:t xml:space="preserve"> la cantidad de</w:t>
      </w:r>
      <w:r w:rsidR="00F876F6" w:rsidRPr="0056741D">
        <w:rPr>
          <w:rFonts w:ascii="Arial" w:eastAsia="Arial" w:hAnsi="Arial" w:cs="Arial"/>
          <w:sz w:val="22"/>
          <w:szCs w:val="22"/>
        </w:rPr>
        <w:t xml:space="preserve"> elementos de protección personal</w:t>
      </w:r>
      <w:r w:rsidR="007460E6" w:rsidRPr="0056741D">
        <w:rPr>
          <w:rFonts w:ascii="Arial" w:eastAsia="Arial" w:hAnsi="Arial" w:cs="Arial"/>
          <w:sz w:val="22"/>
          <w:szCs w:val="22"/>
        </w:rPr>
        <w:t xml:space="preserve"> de acuerdo con la labor y para la prevención del COVID-19, </w:t>
      </w:r>
      <w:r w:rsidR="00F876F6" w:rsidRPr="0056741D">
        <w:rPr>
          <w:rFonts w:ascii="Arial" w:eastAsia="Arial" w:hAnsi="Arial" w:cs="Arial"/>
          <w:sz w:val="22"/>
          <w:szCs w:val="22"/>
        </w:rPr>
        <w:t>que serán de uso obligatorio durante la emergencia sanitaria y todos los colaboradores deben seguir las indicaciones brindadas en cuanto a uso,</w:t>
      </w:r>
      <w:r w:rsidR="00CF5854" w:rsidRPr="0056741D">
        <w:rPr>
          <w:rFonts w:ascii="Arial" w:eastAsia="Arial" w:hAnsi="Arial" w:cs="Arial"/>
          <w:sz w:val="22"/>
          <w:szCs w:val="22"/>
        </w:rPr>
        <w:t xml:space="preserve"> almacenamiento, </w:t>
      </w:r>
      <w:r w:rsidR="00F876F6" w:rsidRPr="0056741D">
        <w:rPr>
          <w:rFonts w:ascii="Arial" w:eastAsia="Arial" w:hAnsi="Arial" w:cs="Arial"/>
          <w:sz w:val="22"/>
          <w:szCs w:val="22"/>
        </w:rPr>
        <w:t>limpieza y disposición final.</w:t>
      </w:r>
    </w:p>
    <w:p w14:paraId="6EC7FA04" w14:textId="77777777" w:rsidR="007A0220" w:rsidRPr="0056741D" w:rsidRDefault="007A0220" w:rsidP="0056741D">
      <w:pPr>
        <w:ind w:left="360"/>
        <w:jc w:val="both"/>
        <w:rPr>
          <w:rFonts w:ascii="Arial" w:eastAsia="Arial" w:hAnsi="Arial" w:cs="Arial"/>
          <w:sz w:val="22"/>
          <w:szCs w:val="22"/>
        </w:rPr>
      </w:pPr>
    </w:p>
    <w:p w14:paraId="075D9B77" w14:textId="00004B26" w:rsidR="00E84C3A" w:rsidRPr="0056741D" w:rsidRDefault="002D460A" w:rsidP="0056741D">
      <w:pPr>
        <w:jc w:val="both"/>
        <w:rPr>
          <w:rFonts w:ascii="Arial" w:eastAsia="Arial" w:hAnsi="Arial" w:cs="Arial"/>
          <w:sz w:val="22"/>
          <w:szCs w:val="22"/>
        </w:rPr>
      </w:pPr>
      <w:r w:rsidRPr="0056741D">
        <w:rPr>
          <w:rFonts w:ascii="Arial" w:eastAsia="Arial" w:hAnsi="Arial" w:cs="Arial"/>
          <w:sz w:val="22"/>
          <w:szCs w:val="22"/>
        </w:rPr>
        <w:t>Se realizó actualización de la matriz de EPP</w:t>
      </w:r>
      <w:r w:rsidR="00B16B89" w:rsidRPr="0056741D">
        <w:rPr>
          <w:rFonts w:ascii="Arial" w:eastAsia="Arial" w:hAnsi="Arial" w:cs="Arial"/>
          <w:sz w:val="22"/>
          <w:szCs w:val="22"/>
        </w:rPr>
        <w:t xml:space="preserve"> Anexo</w:t>
      </w:r>
      <w:r w:rsidR="00E84C3A" w:rsidRPr="0056741D">
        <w:rPr>
          <w:rFonts w:ascii="Arial" w:eastAsia="Arial" w:hAnsi="Arial" w:cs="Arial"/>
          <w:sz w:val="22"/>
          <w:szCs w:val="22"/>
        </w:rPr>
        <w:t xml:space="preserve"> </w:t>
      </w:r>
      <w:r w:rsidR="00B16B89" w:rsidRPr="0056741D">
        <w:rPr>
          <w:rFonts w:ascii="Arial" w:eastAsia="Arial" w:hAnsi="Arial" w:cs="Arial"/>
          <w:sz w:val="22"/>
          <w:szCs w:val="22"/>
        </w:rPr>
        <w:t>2</w:t>
      </w:r>
      <w:r w:rsidRPr="0056741D">
        <w:rPr>
          <w:rFonts w:ascii="Arial" w:eastAsia="Arial" w:hAnsi="Arial" w:cs="Arial"/>
          <w:sz w:val="22"/>
          <w:szCs w:val="22"/>
        </w:rPr>
        <w:t>,</w:t>
      </w:r>
      <w:r w:rsidR="00B16B89" w:rsidRPr="0056741D">
        <w:rPr>
          <w:rFonts w:ascii="Arial" w:eastAsia="Arial" w:hAnsi="Arial" w:cs="Arial"/>
          <w:sz w:val="22"/>
          <w:szCs w:val="22"/>
        </w:rPr>
        <w:t xml:space="preserve"> incluyendo</w:t>
      </w:r>
      <w:r w:rsidRPr="0056741D">
        <w:rPr>
          <w:rFonts w:ascii="Arial" w:eastAsia="Arial" w:hAnsi="Arial" w:cs="Arial"/>
          <w:sz w:val="22"/>
          <w:szCs w:val="22"/>
        </w:rPr>
        <w:t xml:space="preserve"> los elementos relacionados </w:t>
      </w:r>
      <w:r w:rsidR="00366DCF">
        <w:rPr>
          <w:rFonts w:ascii="Arial" w:eastAsia="Arial" w:hAnsi="Arial" w:cs="Arial"/>
          <w:sz w:val="22"/>
          <w:szCs w:val="22"/>
        </w:rPr>
        <w:t>par</w:t>
      </w:r>
      <w:r w:rsidRPr="0056741D">
        <w:rPr>
          <w:rFonts w:ascii="Arial" w:eastAsia="Arial" w:hAnsi="Arial" w:cs="Arial"/>
          <w:sz w:val="22"/>
          <w:szCs w:val="22"/>
        </w:rPr>
        <w:t>a la prevención del COVID-19</w:t>
      </w:r>
      <w:r w:rsidR="00366DCF">
        <w:rPr>
          <w:rFonts w:ascii="Arial" w:eastAsia="Arial" w:hAnsi="Arial" w:cs="Arial"/>
          <w:sz w:val="22"/>
          <w:szCs w:val="22"/>
        </w:rPr>
        <w:t>.</w:t>
      </w:r>
    </w:p>
    <w:p w14:paraId="1752305B" w14:textId="2D21C5BA" w:rsidR="002D460A" w:rsidRPr="0056741D" w:rsidRDefault="002D460A" w:rsidP="0056741D">
      <w:pPr>
        <w:ind w:left="360"/>
        <w:jc w:val="both"/>
        <w:rPr>
          <w:rFonts w:ascii="Arial" w:eastAsia="Arial" w:hAnsi="Arial" w:cs="Arial"/>
          <w:sz w:val="22"/>
          <w:szCs w:val="22"/>
        </w:rPr>
      </w:pPr>
    </w:p>
    <w:p w14:paraId="49B08DB4" w14:textId="4A29A2B9" w:rsidR="007460E6" w:rsidRDefault="007460E6" w:rsidP="0056741D">
      <w:pPr>
        <w:jc w:val="both"/>
        <w:rPr>
          <w:rFonts w:ascii="Arial" w:eastAsia="Arial" w:hAnsi="Arial" w:cs="Arial"/>
          <w:sz w:val="22"/>
          <w:szCs w:val="22"/>
        </w:rPr>
      </w:pPr>
      <w:r w:rsidRPr="0056741D">
        <w:rPr>
          <w:rFonts w:ascii="Arial" w:eastAsia="Arial" w:hAnsi="Arial" w:cs="Arial"/>
          <w:sz w:val="22"/>
          <w:szCs w:val="22"/>
        </w:rPr>
        <w:t xml:space="preserve">Se establecen los siguientes lineamientos para el uso de </w:t>
      </w:r>
      <w:r w:rsidR="00087C6F" w:rsidRPr="0056741D">
        <w:rPr>
          <w:rFonts w:ascii="Arial" w:eastAsia="Arial" w:hAnsi="Arial" w:cs="Arial"/>
          <w:sz w:val="22"/>
          <w:szCs w:val="22"/>
        </w:rPr>
        <w:t>EPP</w:t>
      </w:r>
      <w:r w:rsidR="00927A56" w:rsidRPr="0056741D">
        <w:rPr>
          <w:rFonts w:ascii="Arial" w:eastAsia="Arial" w:hAnsi="Arial" w:cs="Arial"/>
          <w:sz w:val="22"/>
          <w:szCs w:val="22"/>
        </w:rPr>
        <w:t xml:space="preserve">: </w:t>
      </w:r>
      <w:r w:rsidRPr="0056741D">
        <w:rPr>
          <w:rFonts w:ascii="Arial" w:eastAsia="Arial" w:hAnsi="Arial" w:cs="Arial"/>
          <w:sz w:val="22"/>
          <w:szCs w:val="22"/>
        </w:rPr>
        <w:t xml:space="preserve"> </w:t>
      </w:r>
    </w:p>
    <w:p w14:paraId="1A090387" w14:textId="77777777" w:rsidR="006E18CD" w:rsidRPr="0056741D" w:rsidRDefault="006E18CD" w:rsidP="0056741D">
      <w:pPr>
        <w:jc w:val="both"/>
        <w:rPr>
          <w:rFonts w:ascii="Arial" w:eastAsia="Arial" w:hAnsi="Arial" w:cs="Arial"/>
          <w:sz w:val="22"/>
          <w:szCs w:val="22"/>
        </w:rPr>
      </w:pPr>
    </w:p>
    <w:p w14:paraId="1538FE25" w14:textId="64387F08" w:rsidR="007460E6" w:rsidRPr="0056741D" w:rsidRDefault="007460E6" w:rsidP="00AE2131">
      <w:pPr>
        <w:pStyle w:val="Prrafodelista"/>
        <w:numPr>
          <w:ilvl w:val="0"/>
          <w:numId w:val="6"/>
        </w:numPr>
        <w:jc w:val="both"/>
        <w:rPr>
          <w:rFonts w:ascii="Arial" w:eastAsia="Arial" w:hAnsi="Arial" w:cs="Arial"/>
          <w:sz w:val="22"/>
          <w:szCs w:val="22"/>
        </w:rPr>
      </w:pPr>
      <w:r w:rsidRPr="0056741D">
        <w:rPr>
          <w:rFonts w:ascii="Arial" w:eastAsia="Arial" w:hAnsi="Arial" w:cs="Arial"/>
          <w:sz w:val="22"/>
          <w:szCs w:val="22"/>
        </w:rPr>
        <w:t xml:space="preserve">En cada Rectoría y Vicerrectoría se garantizará disponibilidad y recambio de </w:t>
      </w:r>
      <w:r w:rsidR="00087C6F" w:rsidRPr="0056741D">
        <w:rPr>
          <w:rFonts w:ascii="Arial" w:eastAsia="Arial" w:hAnsi="Arial" w:cs="Arial"/>
          <w:sz w:val="22"/>
          <w:szCs w:val="22"/>
        </w:rPr>
        <w:t>EPP</w:t>
      </w:r>
      <w:r w:rsidRPr="0056741D">
        <w:rPr>
          <w:rFonts w:ascii="Arial" w:eastAsia="Arial" w:hAnsi="Arial" w:cs="Arial"/>
          <w:sz w:val="22"/>
          <w:szCs w:val="22"/>
        </w:rPr>
        <w:t>.</w:t>
      </w:r>
    </w:p>
    <w:p w14:paraId="666E4BC4" w14:textId="359D018C" w:rsidR="00927A56" w:rsidRPr="0056741D" w:rsidRDefault="00927A56" w:rsidP="00AE2131">
      <w:pPr>
        <w:pStyle w:val="Prrafodelista"/>
        <w:numPr>
          <w:ilvl w:val="0"/>
          <w:numId w:val="6"/>
        </w:numPr>
        <w:jc w:val="both"/>
        <w:rPr>
          <w:rFonts w:ascii="Arial" w:eastAsia="Arial" w:hAnsi="Arial" w:cs="Arial"/>
          <w:sz w:val="22"/>
          <w:szCs w:val="22"/>
        </w:rPr>
      </w:pPr>
      <w:r w:rsidRPr="0056741D">
        <w:rPr>
          <w:rFonts w:ascii="Arial" w:eastAsia="Arial" w:hAnsi="Arial" w:cs="Arial"/>
          <w:sz w:val="22"/>
          <w:szCs w:val="22"/>
        </w:rPr>
        <w:t>Al momento de la entrega de los EPP se realiza capacitación en uso, colocación, retiro, limpieza y disposición final</w:t>
      </w:r>
      <w:r w:rsidR="00E84C3A" w:rsidRPr="0056741D">
        <w:rPr>
          <w:rFonts w:ascii="Arial" w:eastAsia="Arial" w:hAnsi="Arial" w:cs="Arial"/>
          <w:sz w:val="22"/>
          <w:szCs w:val="22"/>
        </w:rPr>
        <w:t>.</w:t>
      </w:r>
    </w:p>
    <w:p w14:paraId="467A9D6B" w14:textId="77777777" w:rsidR="007460E6" w:rsidRPr="0056741D" w:rsidRDefault="007460E6" w:rsidP="00AE2131">
      <w:pPr>
        <w:pStyle w:val="Prrafodelista"/>
        <w:numPr>
          <w:ilvl w:val="0"/>
          <w:numId w:val="6"/>
        </w:numPr>
        <w:jc w:val="both"/>
        <w:rPr>
          <w:rFonts w:ascii="Arial" w:eastAsia="Arial" w:hAnsi="Arial" w:cs="Arial"/>
          <w:sz w:val="22"/>
          <w:szCs w:val="22"/>
        </w:rPr>
      </w:pPr>
      <w:r w:rsidRPr="0056741D">
        <w:rPr>
          <w:rFonts w:ascii="Arial" w:eastAsia="Arial" w:hAnsi="Arial" w:cs="Arial"/>
          <w:sz w:val="22"/>
          <w:szCs w:val="22"/>
        </w:rPr>
        <w:t xml:space="preserve">Los </w:t>
      </w:r>
      <w:r w:rsidR="00087C6F" w:rsidRPr="0056741D">
        <w:rPr>
          <w:rFonts w:ascii="Arial" w:eastAsia="Arial" w:hAnsi="Arial" w:cs="Arial"/>
          <w:sz w:val="22"/>
          <w:szCs w:val="22"/>
        </w:rPr>
        <w:t>EPP</w:t>
      </w:r>
      <w:r w:rsidRPr="0056741D">
        <w:rPr>
          <w:rFonts w:ascii="Arial" w:eastAsia="Arial" w:hAnsi="Arial" w:cs="Arial"/>
          <w:sz w:val="22"/>
          <w:szCs w:val="22"/>
        </w:rPr>
        <w:t xml:space="preserve"> son de uso personal y no pueden ser compartidos</w:t>
      </w:r>
      <w:r w:rsidR="00AB0BEA" w:rsidRPr="0056741D">
        <w:rPr>
          <w:rFonts w:ascii="Arial" w:eastAsia="Arial" w:hAnsi="Arial" w:cs="Arial"/>
          <w:sz w:val="22"/>
          <w:szCs w:val="22"/>
        </w:rPr>
        <w:t>.</w:t>
      </w:r>
    </w:p>
    <w:p w14:paraId="68F5F2C0" w14:textId="77777777" w:rsidR="00A84928" w:rsidRPr="0056741D" w:rsidRDefault="00A84928" w:rsidP="00AE2131">
      <w:pPr>
        <w:pStyle w:val="Prrafodelista"/>
        <w:numPr>
          <w:ilvl w:val="0"/>
          <w:numId w:val="6"/>
        </w:numPr>
        <w:jc w:val="both"/>
        <w:rPr>
          <w:rFonts w:ascii="Arial" w:eastAsia="Arial" w:hAnsi="Arial" w:cs="Arial"/>
          <w:sz w:val="22"/>
          <w:szCs w:val="22"/>
        </w:rPr>
      </w:pPr>
      <w:r w:rsidRPr="0056741D">
        <w:rPr>
          <w:rFonts w:ascii="Arial" w:eastAsia="Arial" w:hAnsi="Arial" w:cs="Arial"/>
          <w:sz w:val="22"/>
          <w:szCs w:val="22"/>
        </w:rPr>
        <w:t xml:space="preserve">Los EPP no desechables deberán ser lavados y desinfectados diariamente, con agua y jabón de acuerdo a los lineamientos del fabricante y almacenarse en un área limpia y seca. </w:t>
      </w:r>
    </w:p>
    <w:p w14:paraId="3E6EAAA2" w14:textId="49E8D01E" w:rsidR="007C25DB" w:rsidRPr="0056741D" w:rsidRDefault="007C25DB" w:rsidP="00AE2131">
      <w:pPr>
        <w:pStyle w:val="Prrafodelista"/>
        <w:numPr>
          <w:ilvl w:val="0"/>
          <w:numId w:val="6"/>
        </w:numPr>
        <w:jc w:val="both"/>
        <w:rPr>
          <w:rFonts w:ascii="Arial" w:eastAsia="Arial" w:hAnsi="Arial" w:cs="Arial"/>
          <w:sz w:val="22"/>
          <w:szCs w:val="22"/>
        </w:rPr>
      </w:pPr>
      <w:r w:rsidRPr="0056741D">
        <w:rPr>
          <w:rFonts w:ascii="Arial" w:eastAsia="Arial" w:hAnsi="Arial" w:cs="Arial"/>
          <w:sz w:val="22"/>
          <w:szCs w:val="22"/>
        </w:rPr>
        <w:t>Con el fin de reducir las probabilidades de contagio se usará tapabocas en tela</w:t>
      </w:r>
      <w:r w:rsidR="0079485B">
        <w:rPr>
          <w:rFonts w:ascii="Arial" w:eastAsia="Arial" w:hAnsi="Arial" w:cs="Arial"/>
          <w:sz w:val="22"/>
          <w:szCs w:val="22"/>
        </w:rPr>
        <w:t xml:space="preserve"> o desechables</w:t>
      </w:r>
      <w:r w:rsidRPr="0056741D">
        <w:rPr>
          <w:rFonts w:ascii="Arial" w:eastAsia="Arial" w:hAnsi="Arial" w:cs="Arial"/>
          <w:sz w:val="22"/>
          <w:szCs w:val="22"/>
        </w:rPr>
        <w:t xml:space="preserve">, cumpliendo con las indicaciones del Ministerio de Salud y protección social. </w:t>
      </w:r>
    </w:p>
    <w:p w14:paraId="3694DE7F" w14:textId="4CD4D1BD" w:rsidR="007C25DB" w:rsidRPr="0056741D" w:rsidRDefault="007C25DB" w:rsidP="00AE2131">
      <w:pPr>
        <w:pStyle w:val="Prrafodelista"/>
        <w:numPr>
          <w:ilvl w:val="0"/>
          <w:numId w:val="6"/>
        </w:numPr>
        <w:jc w:val="both"/>
        <w:rPr>
          <w:rFonts w:ascii="Arial" w:eastAsia="Arial" w:hAnsi="Arial" w:cs="Arial"/>
          <w:sz w:val="22"/>
          <w:szCs w:val="22"/>
        </w:rPr>
      </w:pPr>
      <w:r w:rsidRPr="0056741D">
        <w:rPr>
          <w:rFonts w:ascii="Arial" w:eastAsia="Arial" w:hAnsi="Arial" w:cs="Arial"/>
          <w:sz w:val="22"/>
          <w:szCs w:val="22"/>
        </w:rPr>
        <w:t xml:space="preserve">Se debe realizar lavado de manos antes y después de usar el tapabocas. </w:t>
      </w:r>
    </w:p>
    <w:p w14:paraId="1B7F20EB" w14:textId="49DD9339" w:rsidR="00D218EC" w:rsidRPr="0056741D" w:rsidRDefault="00D218EC" w:rsidP="0056741D">
      <w:pPr>
        <w:jc w:val="both"/>
        <w:rPr>
          <w:rFonts w:ascii="Arial" w:eastAsia="Arial" w:hAnsi="Arial" w:cs="Arial"/>
          <w:sz w:val="22"/>
          <w:szCs w:val="22"/>
        </w:rPr>
      </w:pPr>
    </w:p>
    <w:p w14:paraId="5FE84F69" w14:textId="3E0C92D8" w:rsidR="00D218EC" w:rsidRDefault="0056741D" w:rsidP="0056741D">
      <w:pPr>
        <w:pStyle w:val="Ttulo1"/>
        <w:spacing w:before="0"/>
        <w:rPr>
          <w:rFonts w:ascii="Arial" w:eastAsia="Arial" w:hAnsi="Arial" w:cs="Arial"/>
          <w:color w:val="auto"/>
          <w:sz w:val="22"/>
          <w:szCs w:val="22"/>
        </w:rPr>
      </w:pPr>
      <w:bookmarkStart w:id="30" w:name="_Toc50642903"/>
      <w:bookmarkStart w:id="31" w:name="_Toc54790259"/>
      <w:r>
        <w:rPr>
          <w:rFonts w:ascii="Arial" w:eastAsia="Arial" w:hAnsi="Arial" w:cs="Arial"/>
          <w:color w:val="auto"/>
          <w:sz w:val="22"/>
          <w:szCs w:val="22"/>
        </w:rPr>
        <w:t xml:space="preserve">3.3.1 </w:t>
      </w:r>
      <w:r w:rsidR="00D218EC" w:rsidRPr="0056741D">
        <w:rPr>
          <w:rFonts w:ascii="Arial" w:eastAsia="Arial" w:hAnsi="Arial" w:cs="Arial"/>
          <w:color w:val="auto"/>
          <w:sz w:val="22"/>
          <w:szCs w:val="22"/>
        </w:rPr>
        <w:t>EPP para el personal de la piscina</w:t>
      </w:r>
      <w:bookmarkEnd w:id="30"/>
      <w:bookmarkEnd w:id="31"/>
    </w:p>
    <w:p w14:paraId="66D90538" w14:textId="77777777" w:rsidR="006E18CD" w:rsidRPr="006E18CD" w:rsidRDefault="006E18CD" w:rsidP="006E18CD">
      <w:pPr>
        <w:rPr>
          <w:rFonts w:eastAsia="Arial"/>
        </w:rPr>
      </w:pPr>
    </w:p>
    <w:p w14:paraId="6E3B5113" w14:textId="77777777" w:rsidR="00D218EC" w:rsidRPr="0056741D" w:rsidRDefault="00D218EC" w:rsidP="00AE2131">
      <w:pPr>
        <w:pStyle w:val="Prrafodelista"/>
        <w:numPr>
          <w:ilvl w:val="0"/>
          <w:numId w:val="21"/>
        </w:numPr>
        <w:jc w:val="both"/>
        <w:rPr>
          <w:rFonts w:ascii="Arial" w:eastAsia="Arial" w:hAnsi="Arial" w:cs="Arial"/>
          <w:sz w:val="22"/>
          <w:szCs w:val="22"/>
        </w:rPr>
      </w:pPr>
      <w:r w:rsidRPr="0056741D">
        <w:rPr>
          <w:rFonts w:ascii="Arial" w:eastAsia="Arial" w:hAnsi="Arial" w:cs="Arial"/>
          <w:sz w:val="22"/>
          <w:szCs w:val="22"/>
        </w:rPr>
        <w:t>Se suministra careta facial acuática a los salvavidas, la cual es de uso individual y deberá ser desinfectada antes y después de su uso.</w:t>
      </w:r>
    </w:p>
    <w:p w14:paraId="74A22F40" w14:textId="77777777" w:rsidR="00D218EC" w:rsidRPr="0056741D" w:rsidRDefault="00D218EC" w:rsidP="00AE2131">
      <w:pPr>
        <w:pStyle w:val="Prrafodelista"/>
        <w:numPr>
          <w:ilvl w:val="0"/>
          <w:numId w:val="21"/>
        </w:numPr>
        <w:jc w:val="both"/>
        <w:rPr>
          <w:rFonts w:ascii="Arial" w:eastAsia="Arial" w:hAnsi="Arial" w:cs="Arial"/>
          <w:sz w:val="22"/>
          <w:szCs w:val="22"/>
        </w:rPr>
      </w:pPr>
      <w:r w:rsidRPr="0056741D">
        <w:rPr>
          <w:rFonts w:ascii="Arial" w:eastAsia="Arial" w:hAnsi="Arial" w:cs="Arial"/>
          <w:sz w:val="22"/>
          <w:szCs w:val="22"/>
        </w:rPr>
        <w:t>Suministrar al personal salvavidas los dispositivos requeridos para evitar el contacto boca a boca al realizar maniobras de salvamento.</w:t>
      </w:r>
    </w:p>
    <w:p w14:paraId="0CFB9314" w14:textId="77777777" w:rsidR="00D218EC" w:rsidRPr="0056741D" w:rsidRDefault="00D218EC" w:rsidP="00AE2131">
      <w:pPr>
        <w:pStyle w:val="Prrafodelista"/>
        <w:numPr>
          <w:ilvl w:val="0"/>
          <w:numId w:val="21"/>
        </w:numPr>
        <w:jc w:val="both"/>
        <w:rPr>
          <w:rFonts w:ascii="Arial" w:eastAsia="Arial" w:hAnsi="Arial" w:cs="Arial"/>
          <w:sz w:val="22"/>
          <w:szCs w:val="22"/>
        </w:rPr>
      </w:pPr>
      <w:r w:rsidRPr="0056741D">
        <w:rPr>
          <w:rFonts w:ascii="Arial" w:eastAsia="Arial" w:hAnsi="Arial" w:cs="Arial"/>
          <w:sz w:val="22"/>
          <w:szCs w:val="22"/>
        </w:rPr>
        <w:t>Los instructores de natación deberán utilizar tapabocas.</w:t>
      </w:r>
    </w:p>
    <w:p w14:paraId="2A461E3D" w14:textId="3705631B" w:rsidR="00D218EC" w:rsidRDefault="00D218EC" w:rsidP="00AE2131">
      <w:pPr>
        <w:pStyle w:val="Prrafodelista"/>
        <w:numPr>
          <w:ilvl w:val="0"/>
          <w:numId w:val="21"/>
        </w:numPr>
        <w:jc w:val="both"/>
        <w:rPr>
          <w:rFonts w:ascii="Arial" w:eastAsia="Arial" w:hAnsi="Arial" w:cs="Arial"/>
          <w:sz w:val="22"/>
          <w:szCs w:val="22"/>
        </w:rPr>
      </w:pPr>
      <w:r w:rsidRPr="0056741D">
        <w:rPr>
          <w:rFonts w:ascii="Arial" w:eastAsia="Arial" w:hAnsi="Arial" w:cs="Arial"/>
          <w:sz w:val="22"/>
          <w:szCs w:val="22"/>
        </w:rPr>
        <w:t>Asegurarse de que al terminar la jornada los trabajadores, en el sitio predeterminando, se retiren los elementos de protección personal, en caso de que l</w:t>
      </w:r>
      <w:r w:rsidR="00465114">
        <w:rPr>
          <w:rFonts w:ascii="Arial" w:eastAsia="Arial" w:hAnsi="Arial" w:cs="Arial"/>
          <w:sz w:val="22"/>
          <w:szCs w:val="22"/>
        </w:rPr>
        <w:t xml:space="preserve">os elementos sean reutilizables, estos deben ser lavados y desinfectados </w:t>
      </w:r>
    </w:p>
    <w:p w14:paraId="558334FC" w14:textId="20F096F6" w:rsidR="00E90A0B" w:rsidRPr="00465114" w:rsidRDefault="00465114" w:rsidP="00E90A0B">
      <w:pPr>
        <w:pStyle w:val="Prrafodelista"/>
        <w:numPr>
          <w:ilvl w:val="0"/>
          <w:numId w:val="21"/>
        </w:numPr>
        <w:shd w:val="clear" w:color="auto" w:fill="FFFFFF"/>
        <w:spacing w:before="300" w:after="150"/>
        <w:jc w:val="both"/>
        <w:rPr>
          <w:rFonts w:ascii="Arial" w:hAnsi="Arial" w:cs="Arial"/>
          <w:color w:val="464646"/>
          <w:sz w:val="22"/>
          <w:szCs w:val="22"/>
          <w:lang w:eastAsia="es-CO"/>
        </w:rPr>
      </w:pPr>
      <w:r w:rsidRPr="00465114">
        <w:rPr>
          <w:rFonts w:ascii="Arial" w:hAnsi="Arial" w:cs="Arial"/>
          <w:color w:val="464646"/>
          <w:sz w:val="22"/>
          <w:szCs w:val="22"/>
          <w:lang w:eastAsia="es-CO"/>
        </w:rPr>
        <w:t xml:space="preserve">El personal de limpieza deberá contar con tapabocas, gafas de seguridad, guantes, así como recipientes adecuados para cada tipo de residuo (convencional, orgánico, vegetal, de origen marino o fluvial), de manera que se evite la contaminación </w:t>
      </w:r>
      <w:r>
        <w:rPr>
          <w:rFonts w:ascii="Arial" w:hAnsi="Arial" w:cs="Arial"/>
          <w:color w:val="464646"/>
          <w:sz w:val="22"/>
          <w:szCs w:val="22"/>
          <w:lang w:eastAsia="es-CO"/>
        </w:rPr>
        <w:t>cruzada entre tipos de residuos.</w:t>
      </w:r>
    </w:p>
    <w:p w14:paraId="5F02D7EF" w14:textId="77777777" w:rsidR="00D218EC" w:rsidRPr="0056741D" w:rsidRDefault="00D218EC" w:rsidP="0056741D">
      <w:pPr>
        <w:pStyle w:val="Prrafodelista"/>
        <w:ind w:left="1440"/>
        <w:jc w:val="both"/>
        <w:rPr>
          <w:rFonts w:ascii="Arial" w:eastAsia="Arial" w:hAnsi="Arial" w:cs="Arial"/>
          <w:sz w:val="22"/>
          <w:szCs w:val="22"/>
        </w:rPr>
      </w:pPr>
    </w:p>
    <w:p w14:paraId="5324F87A" w14:textId="72C0CDFF" w:rsidR="00D218EC" w:rsidRDefault="0056741D" w:rsidP="0056741D">
      <w:pPr>
        <w:pStyle w:val="Ttulo1"/>
        <w:spacing w:before="0"/>
        <w:rPr>
          <w:rFonts w:ascii="Arial" w:eastAsia="Arial" w:hAnsi="Arial" w:cs="Arial"/>
          <w:color w:val="auto"/>
          <w:sz w:val="22"/>
          <w:szCs w:val="22"/>
        </w:rPr>
      </w:pPr>
      <w:bookmarkStart w:id="32" w:name="_Toc50642904"/>
      <w:bookmarkStart w:id="33" w:name="_Toc54790260"/>
      <w:r>
        <w:rPr>
          <w:rFonts w:ascii="Arial" w:eastAsia="Arial" w:hAnsi="Arial" w:cs="Arial"/>
          <w:color w:val="auto"/>
          <w:sz w:val="22"/>
          <w:szCs w:val="22"/>
        </w:rPr>
        <w:t xml:space="preserve">3.3.2 </w:t>
      </w:r>
      <w:r w:rsidR="00D218EC" w:rsidRPr="0056741D">
        <w:rPr>
          <w:rFonts w:ascii="Arial" w:eastAsia="Arial" w:hAnsi="Arial" w:cs="Arial"/>
          <w:color w:val="auto"/>
          <w:sz w:val="22"/>
          <w:szCs w:val="22"/>
        </w:rPr>
        <w:t>Alternativa de organización laboral</w:t>
      </w:r>
      <w:bookmarkEnd w:id="32"/>
      <w:bookmarkEnd w:id="33"/>
    </w:p>
    <w:p w14:paraId="2EAA2883" w14:textId="77777777" w:rsidR="006E18CD" w:rsidRPr="006E18CD" w:rsidRDefault="006E18CD" w:rsidP="006E18CD">
      <w:pPr>
        <w:rPr>
          <w:rFonts w:eastAsia="Arial"/>
        </w:rPr>
      </w:pPr>
    </w:p>
    <w:p w14:paraId="4C5D3EF4" w14:textId="77777777" w:rsidR="00D218EC" w:rsidRPr="0056741D" w:rsidRDefault="00D218EC" w:rsidP="00AE2131">
      <w:pPr>
        <w:pStyle w:val="Prrafodelista"/>
        <w:numPr>
          <w:ilvl w:val="0"/>
          <w:numId w:val="20"/>
        </w:numPr>
        <w:jc w:val="both"/>
        <w:rPr>
          <w:rFonts w:ascii="Arial" w:eastAsia="Arial" w:hAnsi="Arial" w:cs="Arial"/>
          <w:bCs/>
          <w:sz w:val="22"/>
          <w:szCs w:val="22"/>
        </w:rPr>
      </w:pPr>
      <w:r w:rsidRPr="0056741D">
        <w:rPr>
          <w:rFonts w:ascii="Arial" w:eastAsia="Arial" w:hAnsi="Arial" w:cs="Arial"/>
          <w:bCs/>
          <w:sz w:val="22"/>
          <w:szCs w:val="22"/>
        </w:rPr>
        <w:t>Se privilegia el trabajo en modalidad no presencial, como el trabajo en casa.</w:t>
      </w:r>
    </w:p>
    <w:p w14:paraId="3045004A" w14:textId="77777777" w:rsidR="00D218EC" w:rsidRPr="0056741D" w:rsidRDefault="00D218EC" w:rsidP="00AE2131">
      <w:pPr>
        <w:pStyle w:val="Prrafodelista"/>
        <w:numPr>
          <w:ilvl w:val="0"/>
          <w:numId w:val="20"/>
        </w:numPr>
        <w:jc w:val="both"/>
        <w:rPr>
          <w:rFonts w:ascii="Arial" w:eastAsia="Arial" w:hAnsi="Arial" w:cs="Arial"/>
          <w:bCs/>
          <w:sz w:val="22"/>
          <w:szCs w:val="22"/>
        </w:rPr>
      </w:pPr>
      <w:r w:rsidRPr="0056741D">
        <w:rPr>
          <w:rFonts w:ascii="Arial" w:eastAsia="Arial" w:hAnsi="Arial" w:cs="Arial"/>
          <w:bCs/>
          <w:sz w:val="22"/>
          <w:szCs w:val="22"/>
        </w:rPr>
        <w:t>Se identificaron los trabajadores con morbilidades preexistentes susceptibles a los efectos del contagio del coronavirus COVID-19, tales como diabetes tipo II, lupus, enfermedad cardiovascular, VIH, cáncer, uso de corticoides o inmunosupresores, EPOC, mujeres gestantes y personas mayores de 60 años, quienes deben estar en aislamiento preventivo en casa y se les asignará trabajo en casa.</w:t>
      </w:r>
    </w:p>
    <w:p w14:paraId="6228F511" w14:textId="77777777" w:rsidR="00D218EC" w:rsidRPr="0056741D" w:rsidRDefault="00D218EC" w:rsidP="00AE2131">
      <w:pPr>
        <w:pStyle w:val="Prrafodelista"/>
        <w:numPr>
          <w:ilvl w:val="0"/>
          <w:numId w:val="20"/>
        </w:numPr>
        <w:jc w:val="both"/>
        <w:rPr>
          <w:rFonts w:ascii="Arial" w:eastAsia="Arial" w:hAnsi="Arial" w:cs="Arial"/>
          <w:bCs/>
          <w:sz w:val="22"/>
          <w:szCs w:val="22"/>
        </w:rPr>
      </w:pPr>
      <w:r w:rsidRPr="0056741D">
        <w:rPr>
          <w:rFonts w:ascii="Arial" w:eastAsia="Arial" w:hAnsi="Arial" w:cs="Arial"/>
          <w:bCs/>
          <w:sz w:val="22"/>
          <w:szCs w:val="22"/>
        </w:rPr>
        <w:t>Se minimizan las visitas de clientes y proveedores.</w:t>
      </w:r>
    </w:p>
    <w:p w14:paraId="584E7360" w14:textId="77777777" w:rsidR="00D218EC" w:rsidRPr="0056741D" w:rsidRDefault="00D218EC" w:rsidP="00AE2131">
      <w:pPr>
        <w:pStyle w:val="Prrafodelista"/>
        <w:numPr>
          <w:ilvl w:val="0"/>
          <w:numId w:val="20"/>
        </w:numPr>
        <w:jc w:val="both"/>
        <w:rPr>
          <w:rFonts w:ascii="Arial" w:eastAsia="Arial" w:hAnsi="Arial" w:cs="Arial"/>
          <w:bCs/>
          <w:sz w:val="22"/>
          <w:szCs w:val="22"/>
        </w:rPr>
      </w:pPr>
      <w:r w:rsidRPr="0056741D">
        <w:rPr>
          <w:rFonts w:ascii="Arial" w:eastAsia="Arial" w:hAnsi="Arial" w:cs="Arial"/>
          <w:bCs/>
          <w:sz w:val="22"/>
          <w:szCs w:val="22"/>
        </w:rPr>
        <w:t>Se prohíbe el ingreso de cualquier persona sin tapabocas.</w:t>
      </w:r>
    </w:p>
    <w:p w14:paraId="54AD20C9" w14:textId="77777777" w:rsidR="00D218EC" w:rsidRPr="0056741D" w:rsidRDefault="00D218EC" w:rsidP="00AE2131">
      <w:pPr>
        <w:pStyle w:val="Prrafodelista"/>
        <w:numPr>
          <w:ilvl w:val="0"/>
          <w:numId w:val="20"/>
        </w:numPr>
        <w:jc w:val="both"/>
        <w:rPr>
          <w:rFonts w:ascii="Arial" w:eastAsia="Arial" w:hAnsi="Arial" w:cs="Arial"/>
          <w:bCs/>
          <w:sz w:val="22"/>
          <w:szCs w:val="22"/>
        </w:rPr>
      </w:pPr>
      <w:r w:rsidRPr="0056741D">
        <w:rPr>
          <w:rFonts w:ascii="Arial" w:eastAsia="Arial" w:hAnsi="Arial" w:cs="Arial"/>
          <w:bCs/>
          <w:sz w:val="22"/>
          <w:szCs w:val="22"/>
        </w:rPr>
        <w:t>Se cuenta con un registro de todas las personas que ingresan a la sede, sus datos y registro de temperatura.</w:t>
      </w:r>
    </w:p>
    <w:p w14:paraId="10CFA2FA" w14:textId="0384FB8C" w:rsidR="00D218EC" w:rsidRDefault="00D218EC" w:rsidP="00AE2131">
      <w:pPr>
        <w:pStyle w:val="Prrafodelista"/>
        <w:numPr>
          <w:ilvl w:val="0"/>
          <w:numId w:val="20"/>
        </w:numPr>
        <w:jc w:val="both"/>
        <w:rPr>
          <w:rFonts w:ascii="Arial" w:eastAsia="Arial" w:hAnsi="Arial" w:cs="Arial"/>
          <w:bCs/>
          <w:sz w:val="22"/>
          <w:szCs w:val="22"/>
        </w:rPr>
      </w:pPr>
      <w:r w:rsidRPr="0056741D">
        <w:rPr>
          <w:rFonts w:ascii="Arial" w:eastAsia="Arial" w:hAnsi="Arial" w:cs="Arial"/>
          <w:bCs/>
          <w:sz w:val="22"/>
          <w:szCs w:val="22"/>
        </w:rPr>
        <w:t>Se definen horarios flexibles y control de aforos.</w:t>
      </w:r>
    </w:p>
    <w:p w14:paraId="1FB2EBE0" w14:textId="7CCA3799" w:rsidR="0079485B" w:rsidRPr="0056741D" w:rsidRDefault="0079485B" w:rsidP="00AE2131">
      <w:pPr>
        <w:pStyle w:val="Prrafodelista"/>
        <w:numPr>
          <w:ilvl w:val="0"/>
          <w:numId w:val="20"/>
        </w:numPr>
        <w:jc w:val="both"/>
        <w:rPr>
          <w:rFonts w:ascii="Arial" w:eastAsia="Arial" w:hAnsi="Arial" w:cs="Arial"/>
          <w:bCs/>
          <w:sz w:val="22"/>
          <w:szCs w:val="22"/>
        </w:rPr>
      </w:pPr>
      <w:r>
        <w:rPr>
          <w:rFonts w:ascii="Arial" w:eastAsia="Arial" w:hAnsi="Arial" w:cs="Arial"/>
          <w:bCs/>
          <w:sz w:val="22"/>
          <w:szCs w:val="22"/>
        </w:rPr>
        <w:t>Se cumple con normatividad nacional y regional</w:t>
      </w:r>
    </w:p>
    <w:p w14:paraId="6A877B89" w14:textId="7718E45E" w:rsidR="00CF5854" w:rsidRPr="0056741D" w:rsidRDefault="00CF5854" w:rsidP="0056741D">
      <w:pPr>
        <w:jc w:val="both"/>
        <w:rPr>
          <w:rFonts w:ascii="Arial" w:eastAsia="Arial" w:hAnsi="Arial" w:cs="Arial"/>
          <w:sz w:val="22"/>
          <w:szCs w:val="22"/>
        </w:rPr>
      </w:pPr>
    </w:p>
    <w:p w14:paraId="7D93F90D" w14:textId="77777777" w:rsidR="00F876F6" w:rsidRPr="0056741D" w:rsidRDefault="006D2DE8" w:rsidP="0056741D">
      <w:pPr>
        <w:jc w:val="both"/>
        <w:rPr>
          <w:rFonts w:ascii="Arial" w:eastAsia="Arial" w:hAnsi="Arial" w:cs="Arial"/>
          <w:b/>
          <w:sz w:val="22"/>
          <w:szCs w:val="22"/>
        </w:rPr>
      </w:pPr>
      <w:bookmarkStart w:id="34" w:name="_Hlk47967375"/>
      <w:bookmarkEnd w:id="27"/>
      <w:r w:rsidRPr="0056741D">
        <w:rPr>
          <w:rFonts w:ascii="Arial" w:eastAsia="Arial" w:hAnsi="Arial" w:cs="Arial"/>
          <w:b/>
          <w:sz w:val="22"/>
          <w:szCs w:val="22"/>
        </w:rPr>
        <w:t>Indicaciones de uso de tapabocas</w:t>
      </w:r>
    </w:p>
    <w:p w14:paraId="30C66E98" w14:textId="77777777" w:rsidR="006D2DE8" w:rsidRPr="0056741D" w:rsidRDefault="006D2DE8" w:rsidP="0056741D">
      <w:pPr>
        <w:ind w:left="360"/>
        <w:jc w:val="both"/>
        <w:rPr>
          <w:rFonts w:ascii="Arial" w:eastAsia="Arial" w:hAnsi="Arial" w:cs="Arial"/>
          <w:sz w:val="22"/>
          <w:szCs w:val="22"/>
        </w:rPr>
      </w:pPr>
    </w:p>
    <w:p w14:paraId="478D9542" w14:textId="77777777" w:rsidR="00027885" w:rsidRPr="0056741D" w:rsidRDefault="00027885" w:rsidP="0056741D">
      <w:pPr>
        <w:rPr>
          <w:rFonts w:ascii="Arial" w:eastAsia="Arial" w:hAnsi="Arial" w:cs="Arial"/>
          <w:sz w:val="22"/>
          <w:szCs w:val="22"/>
        </w:rPr>
      </w:pPr>
      <w:r w:rsidRPr="0056741D">
        <w:rPr>
          <w:rFonts w:ascii="Arial" w:eastAsia="Arial" w:hAnsi="Arial" w:cs="Arial"/>
          <w:sz w:val="22"/>
          <w:szCs w:val="22"/>
        </w:rPr>
        <w:t xml:space="preserve">En UNIMINUTO se considera obligatorio el uso de tapabocas y se aplicarán las siguientes recomendaciones: </w:t>
      </w:r>
    </w:p>
    <w:p w14:paraId="1DA3EF3A" w14:textId="77777777" w:rsidR="00027885" w:rsidRPr="0056741D" w:rsidRDefault="00027885" w:rsidP="00AE2131">
      <w:pPr>
        <w:pStyle w:val="Prrafodelista"/>
        <w:numPr>
          <w:ilvl w:val="0"/>
          <w:numId w:val="12"/>
        </w:numPr>
        <w:rPr>
          <w:rFonts w:ascii="Arial" w:eastAsia="Arial" w:hAnsi="Arial" w:cs="Arial"/>
          <w:sz w:val="22"/>
          <w:szCs w:val="22"/>
        </w:rPr>
      </w:pPr>
      <w:r w:rsidRPr="0056741D">
        <w:rPr>
          <w:rFonts w:ascii="Arial" w:eastAsia="Arial" w:hAnsi="Arial" w:cs="Arial"/>
          <w:sz w:val="22"/>
          <w:szCs w:val="22"/>
        </w:rPr>
        <w:lastRenderedPageBreak/>
        <w:t xml:space="preserve">Uso obligatorio en transporte público, en áreas de afluencia de personas y durante todo el tiempo que se encuentre en las instalaciones de la institución. </w:t>
      </w:r>
    </w:p>
    <w:p w14:paraId="351D4D47" w14:textId="77777777" w:rsidR="00027885" w:rsidRPr="0056741D" w:rsidRDefault="00027885" w:rsidP="00AE2131">
      <w:pPr>
        <w:pStyle w:val="Prrafodelista"/>
        <w:numPr>
          <w:ilvl w:val="0"/>
          <w:numId w:val="12"/>
        </w:numPr>
        <w:rPr>
          <w:rFonts w:ascii="Arial" w:eastAsia="Arial" w:hAnsi="Arial" w:cs="Arial"/>
          <w:sz w:val="22"/>
          <w:szCs w:val="22"/>
        </w:rPr>
      </w:pPr>
      <w:r w:rsidRPr="0056741D">
        <w:rPr>
          <w:rFonts w:ascii="Arial" w:eastAsia="Arial" w:hAnsi="Arial" w:cs="Arial"/>
          <w:sz w:val="22"/>
          <w:szCs w:val="22"/>
        </w:rPr>
        <w:t xml:space="preserve">Se mantendrá en lugares visibles y en las páginas oficiales de la institución, pieza de comunicaciones para el uso correcto de tapabocas y su disposición. </w:t>
      </w:r>
    </w:p>
    <w:p w14:paraId="34FF7A17" w14:textId="10FDEEC6" w:rsidR="006D2DE8" w:rsidRPr="0056741D" w:rsidRDefault="006D2DE8" w:rsidP="0056741D">
      <w:pPr>
        <w:jc w:val="both"/>
        <w:rPr>
          <w:rFonts w:ascii="Arial" w:eastAsia="Arial" w:hAnsi="Arial" w:cs="Arial"/>
          <w:b/>
          <w:sz w:val="22"/>
          <w:szCs w:val="22"/>
        </w:rPr>
      </w:pPr>
    </w:p>
    <w:p w14:paraId="47FB8C23" w14:textId="77777777" w:rsidR="006D2DE8" w:rsidRPr="0056741D" w:rsidRDefault="006D2DE8" w:rsidP="0056741D">
      <w:pPr>
        <w:jc w:val="both"/>
        <w:rPr>
          <w:rFonts w:ascii="Arial" w:eastAsia="Arial" w:hAnsi="Arial" w:cs="Arial"/>
          <w:b/>
          <w:sz w:val="22"/>
          <w:szCs w:val="22"/>
        </w:rPr>
      </w:pPr>
      <w:r w:rsidRPr="0056741D">
        <w:rPr>
          <w:rFonts w:ascii="Arial" w:hAnsi="Arial" w:cs="Arial"/>
          <w:noProof/>
          <w:sz w:val="22"/>
          <w:szCs w:val="22"/>
          <w:lang w:eastAsia="es-CO"/>
        </w:rPr>
        <w:drawing>
          <wp:inline distT="0" distB="0" distL="0" distR="0" wp14:anchorId="527BBC25" wp14:editId="3FB56A7A">
            <wp:extent cx="5612130" cy="855782"/>
            <wp:effectExtent l="0" t="0" r="0" b="190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12130" cy="855782"/>
                    </a:xfrm>
                    <a:prstGeom prst="rect">
                      <a:avLst/>
                    </a:prstGeom>
                    <a:noFill/>
                    <a:ln>
                      <a:noFill/>
                    </a:ln>
                  </pic:spPr>
                </pic:pic>
              </a:graphicData>
            </a:graphic>
          </wp:inline>
        </w:drawing>
      </w:r>
    </w:p>
    <w:p w14:paraId="183BF502" w14:textId="77777777" w:rsidR="006D2DE8" w:rsidRPr="0056741D" w:rsidRDefault="006D2DE8" w:rsidP="0056741D">
      <w:pPr>
        <w:jc w:val="both"/>
        <w:rPr>
          <w:rFonts w:ascii="Arial" w:eastAsia="Arial" w:hAnsi="Arial" w:cs="Arial"/>
          <w:b/>
          <w:sz w:val="22"/>
          <w:szCs w:val="22"/>
        </w:rPr>
      </w:pPr>
    </w:p>
    <w:p w14:paraId="4F32FC7B" w14:textId="77777777" w:rsidR="006D2DE8" w:rsidRPr="0056741D" w:rsidRDefault="006D2DE8" w:rsidP="0056741D">
      <w:pPr>
        <w:jc w:val="both"/>
        <w:rPr>
          <w:rFonts w:ascii="Arial" w:eastAsia="Arial" w:hAnsi="Arial" w:cs="Arial"/>
          <w:b/>
          <w:sz w:val="22"/>
          <w:szCs w:val="22"/>
        </w:rPr>
      </w:pPr>
      <w:r w:rsidRPr="0056741D">
        <w:rPr>
          <w:rFonts w:ascii="Arial" w:hAnsi="Arial" w:cs="Arial"/>
          <w:noProof/>
          <w:sz w:val="22"/>
          <w:szCs w:val="22"/>
          <w:lang w:eastAsia="es-CO"/>
        </w:rPr>
        <w:drawing>
          <wp:inline distT="0" distB="0" distL="0" distR="0" wp14:anchorId="0C32AEC8" wp14:editId="2DC290D4">
            <wp:extent cx="5612130" cy="972889"/>
            <wp:effectExtent l="0" t="0" r="762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12130" cy="972889"/>
                    </a:xfrm>
                    <a:prstGeom prst="rect">
                      <a:avLst/>
                    </a:prstGeom>
                    <a:noFill/>
                    <a:ln>
                      <a:noFill/>
                    </a:ln>
                  </pic:spPr>
                </pic:pic>
              </a:graphicData>
            </a:graphic>
          </wp:inline>
        </w:drawing>
      </w:r>
    </w:p>
    <w:p w14:paraId="720CE1B5" w14:textId="77777777" w:rsidR="006D2DE8" w:rsidRPr="0056741D" w:rsidRDefault="006D2DE8" w:rsidP="0056741D">
      <w:pPr>
        <w:jc w:val="both"/>
        <w:rPr>
          <w:rFonts w:ascii="Arial" w:eastAsia="Arial" w:hAnsi="Arial" w:cs="Arial"/>
          <w:b/>
          <w:sz w:val="22"/>
          <w:szCs w:val="22"/>
        </w:rPr>
      </w:pPr>
    </w:p>
    <w:p w14:paraId="733BD396" w14:textId="77777777" w:rsidR="006D2DE8" w:rsidRPr="0056741D" w:rsidRDefault="006D2DE8" w:rsidP="0056741D">
      <w:pPr>
        <w:jc w:val="both"/>
        <w:rPr>
          <w:rFonts w:ascii="Arial" w:eastAsia="Arial" w:hAnsi="Arial" w:cs="Arial"/>
          <w:b/>
          <w:sz w:val="22"/>
          <w:szCs w:val="22"/>
        </w:rPr>
      </w:pPr>
      <w:r w:rsidRPr="0056741D">
        <w:rPr>
          <w:rFonts w:ascii="Arial" w:hAnsi="Arial" w:cs="Arial"/>
          <w:noProof/>
          <w:sz w:val="22"/>
          <w:szCs w:val="22"/>
          <w:lang w:eastAsia="es-CO"/>
        </w:rPr>
        <w:drawing>
          <wp:inline distT="0" distB="0" distL="0" distR="0" wp14:anchorId="1EF388AE" wp14:editId="1C3AEBEF">
            <wp:extent cx="5612130" cy="944349"/>
            <wp:effectExtent l="0" t="0" r="7620" b="825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12130" cy="944349"/>
                    </a:xfrm>
                    <a:prstGeom prst="rect">
                      <a:avLst/>
                    </a:prstGeom>
                    <a:noFill/>
                    <a:ln>
                      <a:noFill/>
                    </a:ln>
                  </pic:spPr>
                </pic:pic>
              </a:graphicData>
            </a:graphic>
          </wp:inline>
        </w:drawing>
      </w:r>
    </w:p>
    <w:p w14:paraId="593124FD" w14:textId="77777777" w:rsidR="006D2DE8" w:rsidRPr="0056741D" w:rsidRDefault="006D2DE8" w:rsidP="0056741D">
      <w:pPr>
        <w:jc w:val="both"/>
        <w:rPr>
          <w:rFonts w:ascii="Arial" w:eastAsia="Arial" w:hAnsi="Arial" w:cs="Arial"/>
          <w:b/>
          <w:sz w:val="22"/>
          <w:szCs w:val="22"/>
        </w:rPr>
      </w:pPr>
    </w:p>
    <w:p w14:paraId="4D64F5B8" w14:textId="77777777" w:rsidR="006D2DE8" w:rsidRPr="0056741D" w:rsidRDefault="006D2DE8" w:rsidP="0056741D">
      <w:pPr>
        <w:jc w:val="both"/>
        <w:rPr>
          <w:rFonts w:ascii="Arial" w:eastAsia="Arial" w:hAnsi="Arial" w:cs="Arial"/>
          <w:b/>
          <w:sz w:val="22"/>
          <w:szCs w:val="22"/>
        </w:rPr>
      </w:pPr>
      <w:r w:rsidRPr="0056741D">
        <w:rPr>
          <w:rFonts w:ascii="Arial" w:hAnsi="Arial" w:cs="Arial"/>
          <w:noProof/>
          <w:sz w:val="22"/>
          <w:szCs w:val="22"/>
          <w:lang w:eastAsia="es-CO"/>
        </w:rPr>
        <w:drawing>
          <wp:inline distT="0" distB="0" distL="0" distR="0" wp14:anchorId="4F29EEF7" wp14:editId="1B79FE47">
            <wp:extent cx="5612130" cy="926361"/>
            <wp:effectExtent l="0" t="0" r="0" b="762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12130" cy="926361"/>
                    </a:xfrm>
                    <a:prstGeom prst="rect">
                      <a:avLst/>
                    </a:prstGeom>
                    <a:noFill/>
                    <a:ln>
                      <a:noFill/>
                    </a:ln>
                  </pic:spPr>
                </pic:pic>
              </a:graphicData>
            </a:graphic>
          </wp:inline>
        </w:drawing>
      </w:r>
    </w:p>
    <w:p w14:paraId="35337EB1" w14:textId="77777777" w:rsidR="006D2DE8" w:rsidRPr="0056741D" w:rsidRDefault="006D2DE8" w:rsidP="0056741D">
      <w:pPr>
        <w:jc w:val="both"/>
        <w:rPr>
          <w:rFonts w:ascii="Arial" w:eastAsia="Arial" w:hAnsi="Arial" w:cs="Arial"/>
          <w:b/>
          <w:sz w:val="22"/>
          <w:szCs w:val="22"/>
        </w:rPr>
      </w:pPr>
    </w:p>
    <w:p w14:paraId="139026E4" w14:textId="77777777" w:rsidR="006D2DE8" w:rsidRPr="0056741D" w:rsidRDefault="006D2DE8" w:rsidP="0056741D">
      <w:pPr>
        <w:jc w:val="both"/>
        <w:rPr>
          <w:rFonts w:ascii="Arial" w:eastAsia="Arial" w:hAnsi="Arial" w:cs="Arial"/>
          <w:b/>
          <w:sz w:val="22"/>
          <w:szCs w:val="22"/>
        </w:rPr>
      </w:pPr>
      <w:r w:rsidRPr="0056741D">
        <w:rPr>
          <w:rFonts w:ascii="Arial" w:hAnsi="Arial" w:cs="Arial"/>
          <w:noProof/>
          <w:sz w:val="22"/>
          <w:szCs w:val="22"/>
          <w:lang w:eastAsia="es-CO"/>
        </w:rPr>
        <w:drawing>
          <wp:inline distT="0" distB="0" distL="0" distR="0" wp14:anchorId="1153DDDA" wp14:editId="321CA417">
            <wp:extent cx="5612130" cy="990906"/>
            <wp:effectExtent l="0" t="0" r="762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12130" cy="990906"/>
                    </a:xfrm>
                    <a:prstGeom prst="rect">
                      <a:avLst/>
                    </a:prstGeom>
                    <a:noFill/>
                    <a:ln>
                      <a:noFill/>
                    </a:ln>
                  </pic:spPr>
                </pic:pic>
              </a:graphicData>
            </a:graphic>
          </wp:inline>
        </w:drawing>
      </w:r>
    </w:p>
    <w:p w14:paraId="1C30C376" w14:textId="77777777" w:rsidR="006D2DE8" w:rsidRPr="0056741D" w:rsidRDefault="006D2DE8" w:rsidP="0056741D">
      <w:pPr>
        <w:jc w:val="both"/>
        <w:rPr>
          <w:rFonts w:ascii="Arial" w:eastAsia="Arial" w:hAnsi="Arial" w:cs="Arial"/>
          <w:b/>
          <w:sz w:val="22"/>
          <w:szCs w:val="22"/>
        </w:rPr>
      </w:pPr>
    </w:p>
    <w:p w14:paraId="15C7360D" w14:textId="77777777" w:rsidR="006D2DE8" w:rsidRPr="0056741D" w:rsidRDefault="006D2DE8" w:rsidP="0056741D">
      <w:pPr>
        <w:jc w:val="both"/>
        <w:rPr>
          <w:rFonts w:ascii="Arial" w:eastAsia="Arial" w:hAnsi="Arial" w:cs="Arial"/>
          <w:b/>
          <w:sz w:val="22"/>
          <w:szCs w:val="22"/>
        </w:rPr>
      </w:pPr>
      <w:r w:rsidRPr="0056741D">
        <w:rPr>
          <w:rFonts w:ascii="Arial" w:hAnsi="Arial" w:cs="Arial"/>
          <w:noProof/>
          <w:sz w:val="22"/>
          <w:szCs w:val="22"/>
          <w:lang w:eastAsia="es-CO"/>
        </w:rPr>
        <w:drawing>
          <wp:inline distT="0" distB="0" distL="0" distR="0" wp14:anchorId="2109E6F7" wp14:editId="0FCFC5F9">
            <wp:extent cx="5612130" cy="900823"/>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12130" cy="900823"/>
                    </a:xfrm>
                    <a:prstGeom prst="rect">
                      <a:avLst/>
                    </a:prstGeom>
                    <a:noFill/>
                    <a:ln>
                      <a:noFill/>
                    </a:ln>
                  </pic:spPr>
                </pic:pic>
              </a:graphicData>
            </a:graphic>
          </wp:inline>
        </w:drawing>
      </w:r>
    </w:p>
    <w:p w14:paraId="16713C55" w14:textId="77777777" w:rsidR="006D2DE8" w:rsidRPr="0056741D" w:rsidRDefault="006D2DE8" w:rsidP="0056741D">
      <w:pPr>
        <w:jc w:val="both"/>
        <w:rPr>
          <w:rFonts w:ascii="Arial" w:eastAsia="Arial" w:hAnsi="Arial" w:cs="Arial"/>
          <w:b/>
          <w:sz w:val="22"/>
          <w:szCs w:val="22"/>
        </w:rPr>
      </w:pPr>
    </w:p>
    <w:p w14:paraId="112457C8" w14:textId="77777777" w:rsidR="006D2DE8" w:rsidRPr="0056741D" w:rsidRDefault="006D2DE8" w:rsidP="0056741D">
      <w:pPr>
        <w:jc w:val="both"/>
        <w:rPr>
          <w:rFonts w:ascii="Arial" w:eastAsia="Arial" w:hAnsi="Arial" w:cs="Arial"/>
          <w:b/>
          <w:sz w:val="22"/>
          <w:szCs w:val="22"/>
        </w:rPr>
      </w:pPr>
      <w:r w:rsidRPr="0056741D">
        <w:rPr>
          <w:rFonts w:ascii="Arial" w:hAnsi="Arial" w:cs="Arial"/>
          <w:noProof/>
          <w:sz w:val="22"/>
          <w:szCs w:val="22"/>
          <w:lang w:eastAsia="es-CO"/>
        </w:rPr>
        <w:lastRenderedPageBreak/>
        <w:drawing>
          <wp:inline distT="0" distB="0" distL="0" distR="0" wp14:anchorId="3A292E2A" wp14:editId="30EA9D1A">
            <wp:extent cx="5612130" cy="1008922"/>
            <wp:effectExtent l="0" t="0" r="0" b="127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12130" cy="1008922"/>
                    </a:xfrm>
                    <a:prstGeom prst="rect">
                      <a:avLst/>
                    </a:prstGeom>
                    <a:noFill/>
                    <a:ln>
                      <a:noFill/>
                    </a:ln>
                  </pic:spPr>
                </pic:pic>
              </a:graphicData>
            </a:graphic>
          </wp:inline>
        </w:drawing>
      </w:r>
    </w:p>
    <w:p w14:paraId="3A485166" w14:textId="77777777" w:rsidR="006D2DE8" w:rsidRPr="0056741D" w:rsidRDefault="006D2DE8" w:rsidP="0056741D">
      <w:pPr>
        <w:jc w:val="both"/>
        <w:rPr>
          <w:rFonts w:ascii="Arial" w:eastAsia="Arial" w:hAnsi="Arial" w:cs="Arial"/>
          <w:b/>
          <w:sz w:val="22"/>
          <w:szCs w:val="22"/>
        </w:rPr>
      </w:pPr>
    </w:p>
    <w:p w14:paraId="0367834F" w14:textId="77777777" w:rsidR="006D2DE8" w:rsidRPr="0056741D" w:rsidRDefault="006D2DE8" w:rsidP="0056741D">
      <w:pPr>
        <w:jc w:val="both"/>
        <w:rPr>
          <w:rFonts w:ascii="Arial" w:eastAsia="Arial" w:hAnsi="Arial" w:cs="Arial"/>
          <w:b/>
          <w:sz w:val="22"/>
          <w:szCs w:val="22"/>
        </w:rPr>
      </w:pPr>
      <w:r w:rsidRPr="0056741D">
        <w:rPr>
          <w:rFonts w:ascii="Arial" w:hAnsi="Arial" w:cs="Arial"/>
          <w:noProof/>
          <w:sz w:val="22"/>
          <w:szCs w:val="22"/>
          <w:lang w:eastAsia="es-CO"/>
        </w:rPr>
        <w:drawing>
          <wp:inline distT="0" distB="0" distL="0" distR="0" wp14:anchorId="29A078D8" wp14:editId="3399B867">
            <wp:extent cx="5612130" cy="954873"/>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12130" cy="954873"/>
                    </a:xfrm>
                    <a:prstGeom prst="rect">
                      <a:avLst/>
                    </a:prstGeom>
                    <a:noFill/>
                    <a:ln>
                      <a:noFill/>
                    </a:ln>
                  </pic:spPr>
                </pic:pic>
              </a:graphicData>
            </a:graphic>
          </wp:inline>
        </w:drawing>
      </w:r>
    </w:p>
    <w:p w14:paraId="35252B97" w14:textId="77777777" w:rsidR="006D2DE8" w:rsidRPr="0056741D" w:rsidRDefault="006D2DE8" w:rsidP="0056741D">
      <w:pPr>
        <w:jc w:val="both"/>
        <w:rPr>
          <w:rFonts w:ascii="Arial" w:eastAsia="Arial" w:hAnsi="Arial" w:cs="Arial"/>
          <w:b/>
          <w:sz w:val="22"/>
          <w:szCs w:val="22"/>
        </w:rPr>
      </w:pPr>
    </w:p>
    <w:p w14:paraId="6E061B0A" w14:textId="77777777" w:rsidR="006D2DE8" w:rsidRPr="0056741D" w:rsidRDefault="006D2DE8" w:rsidP="0056741D">
      <w:pPr>
        <w:jc w:val="both"/>
        <w:rPr>
          <w:rFonts w:ascii="Arial" w:eastAsia="Arial" w:hAnsi="Arial" w:cs="Arial"/>
          <w:b/>
          <w:sz w:val="22"/>
          <w:szCs w:val="22"/>
        </w:rPr>
      </w:pPr>
      <w:r w:rsidRPr="0056741D">
        <w:rPr>
          <w:rFonts w:ascii="Arial" w:hAnsi="Arial" w:cs="Arial"/>
          <w:noProof/>
          <w:sz w:val="22"/>
          <w:szCs w:val="22"/>
          <w:lang w:eastAsia="es-CO"/>
        </w:rPr>
        <w:drawing>
          <wp:inline distT="0" distB="0" distL="0" distR="0" wp14:anchorId="5F6F43C0" wp14:editId="2B44059C">
            <wp:extent cx="5612130" cy="908374"/>
            <wp:effectExtent l="0" t="0" r="0" b="635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12130" cy="908374"/>
                    </a:xfrm>
                    <a:prstGeom prst="rect">
                      <a:avLst/>
                    </a:prstGeom>
                    <a:noFill/>
                    <a:ln>
                      <a:noFill/>
                    </a:ln>
                  </pic:spPr>
                </pic:pic>
              </a:graphicData>
            </a:graphic>
          </wp:inline>
        </w:drawing>
      </w:r>
    </w:p>
    <w:p w14:paraId="7B485101" w14:textId="77777777" w:rsidR="006D2DE8" w:rsidRPr="0056741D" w:rsidRDefault="006D2DE8" w:rsidP="0056741D">
      <w:pPr>
        <w:jc w:val="both"/>
        <w:rPr>
          <w:rFonts w:ascii="Arial" w:eastAsia="Arial" w:hAnsi="Arial" w:cs="Arial"/>
          <w:b/>
          <w:sz w:val="22"/>
          <w:szCs w:val="22"/>
        </w:rPr>
      </w:pPr>
    </w:p>
    <w:p w14:paraId="205895AA" w14:textId="77777777" w:rsidR="006D2DE8" w:rsidRPr="0056741D" w:rsidRDefault="006D2DE8" w:rsidP="0056741D">
      <w:pPr>
        <w:jc w:val="both"/>
        <w:rPr>
          <w:rFonts w:ascii="Arial" w:eastAsia="Arial" w:hAnsi="Arial" w:cs="Arial"/>
          <w:b/>
          <w:sz w:val="22"/>
          <w:szCs w:val="22"/>
        </w:rPr>
      </w:pPr>
      <w:r w:rsidRPr="0056741D">
        <w:rPr>
          <w:rFonts w:ascii="Arial" w:hAnsi="Arial" w:cs="Arial"/>
          <w:noProof/>
          <w:sz w:val="22"/>
          <w:szCs w:val="22"/>
          <w:lang w:eastAsia="es-CO"/>
        </w:rPr>
        <w:drawing>
          <wp:inline distT="0" distB="0" distL="0" distR="0" wp14:anchorId="3938734D" wp14:editId="6B98025E">
            <wp:extent cx="5612130" cy="980324"/>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12130" cy="980324"/>
                    </a:xfrm>
                    <a:prstGeom prst="rect">
                      <a:avLst/>
                    </a:prstGeom>
                    <a:noFill/>
                    <a:ln>
                      <a:noFill/>
                    </a:ln>
                  </pic:spPr>
                </pic:pic>
              </a:graphicData>
            </a:graphic>
          </wp:inline>
        </w:drawing>
      </w:r>
    </w:p>
    <w:p w14:paraId="01726FCE" w14:textId="77777777" w:rsidR="006D2DE8" w:rsidRPr="0056741D" w:rsidRDefault="006D2DE8" w:rsidP="0056741D">
      <w:pPr>
        <w:jc w:val="both"/>
        <w:rPr>
          <w:rFonts w:ascii="Arial" w:eastAsia="Arial" w:hAnsi="Arial" w:cs="Arial"/>
          <w:b/>
          <w:sz w:val="22"/>
          <w:szCs w:val="22"/>
        </w:rPr>
      </w:pPr>
    </w:p>
    <w:p w14:paraId="3B88091D" w14:textId="098A6F42" w:rsidR="006D2DE8" w:rsidRPr="0056741D" w:rsidRDefault="006D2DE8" w:rsidP="0056741D">
      <w:pPr>
        <w:jc w:val="both"/>
        <w:rPr>
          <w:rFonts w:ascii="Arial" w:eastAsia="Arial" w:hAnsi="Arial" w:cs="Arial"/>
          <w:b/>
          <w:sz w:val="22"/>
          <w:szCs w:val="22"/>
        </w:rPr>
      </w:pPr>
      <w:r w:rsidRPr="0056741D">
        <w:rPr>
          <w:rFonts w:ascii="Arial" w:hAnsi="Arial" w:cs="Arial"/>
          <w:noProof/>
          <w:sz w:val="22"/>
          <w:szCs w:val="22"/>
          <w:lang w:eastAsia="es-CO"/>
        </w:rPr>
        <w:drawing>
          <wp:inline distT="0" distB="0" distL="0" distR="0" wp14:anchorId="7749D25F" wp14:editId="419FC20A">
            <wp:extent cx="5612130" cy="989318"/>
            <wp:effectExtent l="0" t="0" r="0" b="190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12130" cy="989318"/>
                    </a:xfrm>
                    <a:prstGeom prst="rect">
                      <a:avLst/>
                    </a:prstGeom>
                    <a:noFill/>
                    <a:ln>
                      <a:noFill/>
                    </a:ln>
                  </pic:spPr>
                </pic:pic>
              </a:graphicData>
            </a:graphic>
          </wp:inline>
        </w:drawing>
      </w:r>
    </w:p>
    <w:p w14:paraId="6CD2731A" w14:textId="77777777" w:rsidR="006D2DE8" w:rsidRPr="0056741D" w:rsidRDefault="006D2DE8" w:rsidP="0056741D">
      <w:pPr>
        <w:ind w:left="360"/>
        <w:jc w:val="both"/>
        <w:rPr>
          <w:rFonts w:ascii="Arial" w:eastAsia="Arial" w:hAnsi="Arial" w:cs="Arial"/>
          <w:sz w:val="22"/>
          <w:szCs w:val="22"/>
        </w:rPr>
      </w:pPr>
    </w:p>
    <w:p w14:paraId="609696EB" w14:textId="51CC70DB" w:rsidR="00F876F6" w:rsidRPr="0056741D" w:rsidRDefault="00F876F6" w:rsidP="00AE2131">
      <w:pPr>
        <w:pStyle w:val="Prrafodelista"/>
        <w:numPr>
          <w:ilvl w:val="0"/>
          <w:numId w:val="4"/>
        </w:numPr>
        <w:jc w:val="both"/>
        <w:rPr>
          <w:rFonts w:ascii="Arial" w:eastAsia="Arial" w:hAnsi="Arial" w:cs="Arial"/>
          <w:sz w:val="22"/>
          <w:szCs w:val="22"/>
        </w:rPr>
      </w:pPr>
      <w:r w:rsidRPr="0056741D">
        <w:rPr>
          <w:rFonts w:ascii="Arial" w:eastAsia="Arial" w:hAnsi="Arial" w:cs="Arial"/>
          <w:sz w:val="22"/>
          <w:szCs w:val="22"/>
        </w:rPr>
        <w:t xml:space="preserve">Para promover el uso adecuado de los elementos de protección que se entreguen a los colaboradores se </w:t>
      </w:r>
      <w:r w:rsidR="00366DCF">
        <w:rPr>
          <w:rFonts w:ascii="Arial" w:eastAsia="Arial" w:hAnsi="Arial" w:cs="Arial"/>
          <w:sz w:val="22"/>
          <w:szCs w:val="22"/>
        </w:rPr>
        <w:t xml:space="preserve">ubicará en lugar visible señalización e información </w:t>
      </w:r>
      <w:r w:rsidRPr="0056741D">
        <w:rPr>
          <w:rFonts w:ascii="Arial" w:eastAsia="Arial" w:hAnsi="Arial" w:cs="Arial"/>
          <w:sz w:val="22"/>
          <w:szCs w:val="22"/>
        </w:rPr>
        <w:t xml:space="preserve">con las indicaciones de uso, limpieza y disposición final adecuada. </w:t>
      </w:r>
    </w:p>
    <w:p w14:paraId="5CE87457" w14:textId="10B19836" w:rsidR="00EE248B" w:rsidRPr="0056741D" w:rsidRDefault="00212AFB" w:rsidP="0056741D">
      <w:pPr>
        <w:jc w:val="both"/>
        <w:rPr>
          <w:rFonts w:ascii="Arial" w:eastAsia="Arial" w:hAnsi="Arial" w:cs="Arial"/>
          <w:sz w:val="22"/>
          <w:szCs w:val="22"/>
        </w:rPr>
      </w:pPr>
      <w:r w:rsidRPr="0056741D">
        <w:rPr>
          <w:rFonts w:ascii="Arial" w:eastAsia="Arial" w:hAnsi="Arial" w:cs="Arial"/>
          <w:sz w:val="22"/>
          <w:szCs w:val="22"/>
        </w:rPr>
        <w:t xml:space="preserve"> </w:t>
      </w:r>
      <w:bookmarkEnd w:id="34"/>
    </w:p>
    <w:p w14:paraId="5CC4148E" w14:textId="10F77A5F" w:rsidR="00CC5EFD" w:rsidRPr="0056741D" w:rsidRDefault="0056741D" w:rsidP="0056741D">
      <w:pPr>
        <w:pStyle w:val="Ttulo2"/>
        <w:spacing w:before="0"/>
        <w:rPr>
          <w:rFonts w:ascii="Arial" w:eastAsia="Arial" w:hAnsi="Arial" w:cs="Arial"/>
          <w:color w:val="000000" w:themeColor="text1"/>
          <w:sz w:val="22"/>
          <w:szCs w:val="22"/>
        </w:rPr>
      </w:pPr>
      <w:bookmarkStart w:id="35" w:name="_Toc54790261"/>
      <w:r>
        <w:rPr>
          <w:rFonts w:ascii="Arial" w:eastAsia="Arial" w:hAnsi="Arial" w:cs="Arial"/>
          <w:color w:val="000000" w:themeColor="text1"/>
          <w:sz w:val="22"/>
          <w:szCs w:val="22"/>
        </w:rPr>
        <w:t>3.4</w:t>
      </w:r>
      <w:r w:rsidR="008759A3" w:rsidRPr="0056741D">
        <w:rPr>
          <w:rFonts w:ascii="Arial" w:eastAsia="Arial" w:hAnsi="Arial" w:cs="Arial"/>
          <w:color w:val="000000" w:themeColor="text1"/>
          <w:sz w:val="22"/>
          <w:szCs w:val="22"/>
        </w:rPr>
        <w:t xml:space="preserve"> </w:t>
      </w:r>
      <w:r w:rsidR="00480D3D" w:rsidRPr="0056741D">
        <w:rPr>
          <w:rFonts w:ascii="Arial" w:eastAsia="Arial" w:hAnsi="Arial" w:cs="Arial"/>
          <w:color w:val="000000" w:themeColor="text1"/>
          <w:sz w:val="22"/>
          <w:szCs w:val="22"/>
        </w:rPr>
        <w:t>Manejo de residuos</w:t>
      </w:r>
      <w:bookmarkEnd w:id="35"/>
      <w:r w:rsidR="00480D3D" w:rsidRPr="0056741D">
        <w:rPr>
          <w:rFonts w:ascii="Arial" w:eastAsia="Arial" w:hAnsi="Arial" w:cs="Arial"/>
          <w:color w:val="000000" w:themeColor="text1"/>
          <w:sz w:val="22"/>
          <w:szCs w:val="22"/>
        </w:rPr>
        <w:t xml:space="preserve"> </w:t>
      </w:r>
    </w:p>
    <w:p w14:paraId="69557B74" w14:textId="77777777" w:rsidR="009E3901" w:rsidRPr="0056741D" w:rsidRDefault="009E3901" w:rsidP="0056741D">
      <w:pPr>
        <w:jc w:val="both"/>
        <w:rPr>
          <w:rFonts w:ascii="Arial" w:eastAsia="Arial" w:hAnsi="Arial" w:cs="Arial"/>
          <w:sz w:val="22"/>
          <w:szCs w:val="22"/>
        </w:rPr>
      </w:pPr>
    </w:p>
    <w:p w14:paraId="1EDA659A" w14:textId="77777777" w:rsidR="00D218EC" w:rsidRDefault="00D218EC" w:rsidP="0056741D">
      <w:pPr>
        <w:jc w:val="both"/>
        <w:rPr>
          <w:rFonts w:ascii="Arial" w:eastAsia="Arial" w:hAnsi="Arial" w:cs="Arial"/>
          <w:sz w:val="22"/>
          <w:szCs w:val="22"/>
        </w:rPr>
      </w:pPr>
      <w:bookmarkStart w:id="36" w:name="_Hlk47969086"/>
      <w:r w:rsidRPr="0056741D">
        <w:rPr>
          <w:rFonts w:ascii="Arial" w:eastAsia="Arial" w:hAnsi="Arial" w:cs="Arial"/>
          <w:sz w:val="22"/>
          <w:szCs w:val="22"/>
        </w:rPr>
        <w:t>El manejo de los residuos generados en la sedes se continuará realizando de acuerdo a los lineamientos establecidos en el Plan de Saneamiento básico y el Plan de gestión integral de residuos de cada Rectoría y/o Vicerrectoría, recordando que se debe realizar adecuada separación en los puntos ecológico,  los puntos de acopio deben cumplir con los lineamientos técnicos establecido, cumplir las rutas sanitarias establecidas y contar con proveedor que garantice la adecuada disposición de residuos, en caso que la sede cuente con enfermerías, primeros auxilios o consultorios el proveedor debe contar con licencia ambiental.</w:t>
      </w:r>
    </w:p>
    <w:p w14:paraId="14019214" w14:textId="77777777" w:rsidR="00E90A0B" w:rsidRPr="0056741D" w:rsidRDefault="00E90A0B" w:rsidP="0056741D">
      <w:pPr>
        <w:jc w:val="both"/>
        <w:rPr>
          <w:rFonts w:ascii="Arial" w:eastAsia="Arial" w:hAnsi="Arial" w:cs="Arial"/>
          <w:sz w:val="22"/>
          <w:szCs w:val="22"/>
        </w:rPr>
      </w:pPr>
    </w:p>
    <w:p w14:paraId="3B787B58" w14:textId="1B4DCEE0" w:rsidR="00D218EC" w:rsidRPr="0056741D" w:rsidRDefault="00D218EC" w:rsidP="0056741D">
      <w:pPr>
        <w:pStyle w:val="Prrafodelista"/>
        <w:ind w:left="0"/>
        <w:jc w:val="both"/>
        <w:rPr>
          <w:rFonts w:ascii="Arial" w:eastAsia="Arial" w:hAnsi="Arial" w:cs="Arial"/>
          <w:sz w:val="22"/>
          <w:szCs w:val="22"/>
        </w:rPr>
      </w:pPr>
      <w:r w:rsidRPr="0056741D">
        <w:rPr>
          <w:rFonts w:ascii="Arial" w:eastAsia="Arial" w:hAnsi="Arial" w:cs="Arial"/>
          <w:sz w:val="22"/>
          <w:szCs w:val="22"/>
        </w:rPr>
        <w:lastRenderedPageBreak/>
        <w:t xml:space="preserve">Para el manejo de los residuos generados productos de la emergencia por COVID-19 </w:t>
      </w:r>
      <w:r w:rsidR="00E90A0B">
        <w:rPr>
          <w:rFonts w:ascii="Arial" w:eastAsia="Arial" w:hAnsi="Arial" w:cs="Arial"/>
          <w:sz w:val="22"/>
          <w:szCs w:val="22"/>
        </w:rPr>
        <w:t xml:space="preserve">en las piscinas </w:t>
      </w:r>
      <w:r w:rsidRPr="0056741D">
        <w:rPr>
          <w:rFonts w:ascii="Arial" w:eastAsia="Arial" w:hAnsi="Arial" w:cs="Arial"/>
          <w:sz w:val="22"/>
          <w:szCs w:val="22"/>
        </w:rPr>
        <w:t xml:space="preserve">como tapabocas, guantes y otros, se deben tener en cuenta los siguientes lineamientos: </w:t>
      </w:r>
    </w:p>
    <w:p w14:paraId="1820B3DE" w14:textId="77777777" w:rsidR="00D218EC" w:rsidRPr="0056741D" w:rsidRDefault="00D218EC" w:rsidP="0056741D">
      <w:pPr>
        <w:pStyle w:val="Prrafodelista"/>
        <w:ind w:left="360"/>
        <w:jc w:val="both"/>
        <w:rPr>
          <w:rFonts w:ascii="Arial" w:eastAsia="Arial" w:hAnsi="Arial" w:cs="Arial"/>
          <w:sz w:val="22"/>
          <w:szCs w:val="22"/>
        </w:rPr>
      </w:pPr>
    </w:p>
    <w:bookmarkEnd w:id="36"/>
    <w:p w14:paraId="51FD957E" w14:textId="77777777" w:rsidR="00E90A0B" w:rsidRPr="00E90A0B" w:rsidRDefault="00E90A0B" w:rsidP="00E90A0B">
      <w:pPr>
        <w:pStyle w:val="Prrafodelista"/>
        <w:numPr>
          <w:ilvl w:val="0"/>
          <w:numId w:val="4"/>
        </w:numPr>
        <w:shd w:val="clear" w:color="auto" w:fill="FFFFFF"/>
        <w:spacing w:before="300" w:after="150"/>
        <w:jc w:val="both"/>
        <w:rPr>
          <w:rFonts w:ascii="Arial" w:hAnsi="Arial" w:cs="Arial"/>
          <w:color w:val="464646"/>
          <w:sz w:val="22"/>
          <w:szCs w:val="22"/>
          <w:lang w:eastAsia="es-CO"/>
        </w:rPr>
      </w:pPr>
      <w:r w:rsidRPr="00E90A0B">
        <w:rPr>
          <w:rFonts w:ascii="Arial" w:hAnsi="Arial" w:cs="Arial"/>
          <w:color w:val="464646"/>
          <w:sz w:val="22"/>
          <w:szCs w:val="22"/>
          <w:lang w:eastAsia="es-CO"/>
        </w:rPr>
        <w:t>Separar en doble bolsa de color negro residuos como tapabocas y guantes los cuales deben ir separados de los demás residuos aprovechables tales como papel, cartón, vidrio, plástico y metal desocupados y secos. Las bolsas no deben ser abiertas por el personal que realiza el reciclaje de oficio.</w:t>
      </w:r>
    </w:p>
    <w:p w14:paraId="6C6311E5" w14:textId="77777777" w:rsidR="00E90A0B" w:rsidRPr="00E90A0B" w:rsidRDefault="00E90A0B" w:rsidP="00E90A0B">
      <w:pPr>
        <w:pStyle w:val="Prrafodelista"/>
        <w:shd w:val="clear" w:color="auto" w:fill="FFFFFF"/>
        <w:spacing w:before="300" w:after="150"/>
        <w:ind w:left="360"/>
        <w:jc w:val="both"/>
        <w:rPr>
          <w:rFonts w:ascii="Arial" w:hAnsi="Arial" w:cs="Arial"/>
          <w:color w:val="464646"/>
          <w:sz w:val="22"/>
          <w:szCs w:val="22"/>
          <w:lang w:eastAsia="es-CO"/>
        </w:rPr>
      </w:pPr>
    </w:p>
    <w:p w14:paraId="22C2A3C5" w14:textId="1A035461" w:rsidR="00E90A0B" w:rsidRPr="00E90A0B" w:rsidRDefault="00E90A0B" w:rsidP="00E90A0B">
      <w:pPr>
        <w:pStyle w:val="Prrafodelista"/>
        <w:numPr>
          <w:ilvl w:val="0"/>
          <w:numId w:val="4"/>
        </w:numPr>
        <w:shd w:val="clear" w:color="auto" w:fill="FFFFFF"/>
        <w:spacing w:before="300" w:after="150"/>
        <w:jc w:val="both"/>
        <w:rPr>
          <w:rFonts w:ascii="Arial" w:hAnsi="Arial" w:cs="Arial"/>
          <w:color w:val="464646"/>
          <w:sz w:val="22"/>
          <w:szCs w:val="22"/>
          <w:lang w:eastAsia="es-CO"/>
        </w:rPr>
      </w:pPr>
      <w:r w:rsidRPr="00E90A0B">
        <w:rPr>
          <w:rFonts w:ascii="Arial" w:hAnsi="Arial" w:cs="Arial"/>
          <w:color w:val="464646"/>
          <w:sz w:val="22"/>
          <w:szCs w:val="22"/>
          <w:lang w:eastAsia="es-CO"/>
        </w:rPr>
        <w:t>Ubicar contenedores y bolsas suficientes para la separación de residuos con tapa, suficientes de acuerdo con la capacidad generada.</w:t>
      </w:r>
    </w:p>
    <w:p w14:paraId="5A264F18" w14:textId="77777777" w:rsidR="00E90A0B" w:rsidRPr="00E90A0B" w:rsidRDefault="00E90A0B" w:rsidP="00E90A0B">
      <w:pPr>
        <w:pStyle w:val="Prrafodelista"/>
        <w:jc w:val="both"/>
        <w:rPr>
          <w:rFonts w:ascii="Arial" w:hAnsi="Arial" w:cs="Arial"/>
          <w:color w:val="464646"/>
          <w:sz w:val="22"/>
          <w:szCs w:val="22"/>
          <w:lang w:eastAsia="es-CO"/>
        </w:rPr>
      </w:pPr>
    </w:p>
    <w:p w14:paraId="5365A6A6" w14:textId="77777777" w:rsidR="00E90A0B" w:rsidRPr="00E90A0B" w:rsidRDefault="00E90A0B" w:rsidP="00E90A0B">
      <w:pPr>
        <w:pStyle w:val="Prrafodelista"/>
        <w:numPr>
          <w:ilvl w:val="0"/>
          <w:numId w:val="4"/>
        </w:numPr>
        <w:shd w:val="clear" w:color="auto" w:fill="FFFFFF"/>
        <w:spacing w:before="300" w:after="150"/>
        <w:jc w:val="both"/>
        <w:rPr>
          <w:rFonts w:ascii="Arial" w:hAnsi="Arial" w:cs="Arial"/>
          <w:color w:val="464646"/>
          <w:sz w:val="22"/>
          <w:szCs w:val="22"/>
          <w:lang w:eastAsia="es-CO"/>
        </w:rPr>
      </w:pPr>
      <w:r w:rsidRPr="00E90A0B">
        <w:rPr>
          <w:rFonts w:ascii="Arial" w:hAnsi="Arial" w:cs="Arial"/>
          <w:color w:val="464646"/>
          <w:sz w:val="22"/>
          <w:szCs w:val="22"/>
          <w:lang w:eastAsia="es-CO"/>
        </w:rPr>
        <w:t>Estos recipientes deben corresponder con el código de colores vigentes para disposición y separación de residuos sólidos.</w:t>
      </w:r>
    </w:p>
    <w:p w14:paraId="70F14E6C" w14:textId="77777777" w:rsidR="00E90A0B" w:rsidRPr="00E90A0B" w:rsidRDefault="00E90A0B" w:rsidP="00E90A0B">
      <w:pPr>
        <w:pStyle w:val="Prrafodelista"/>
        <w:jc w:val="both"/>
        <w:rPr>
          <w:rFonts w:ascii="Arial" w:hAnsi="Arial" w:cs="Arial"/>
          <w:color w:val="464646"/>
          <w:sz w:val="22"/>
          <w:szCs w:val="22"/>
          <w:lang w:eastAsia="es-CO"/>
        </w:rPr>
      </w:pPr>
    </w:p>
    <w:p w14:paraId="36A7C5EA" w14:textId="77777777" w:rsidR="00E90A0B" w:rsidRPr="00E90A0B" w:rsidRDefault="00E90A0B" w:rsidP="00E90A0B">
      <w:pPr>
        <w:pStyle w:val="Prrafodelista"/>
        <w:numPr>
          <w:ilvl w:val="0"/>
          <w:numId w:val="4"/>
        </w:numPr>
        <w:shd w:val="clear" w:color="auto" w:fill="FFFFFF"/>
        <w:spacing w:before="300" w:after="150"/>
        <w:jc w:val="both"/>
        <w:rPr>
          <w:rFonts w:ascii="Arial" w:hAnsi="Arial" w:cs="Arial"/>
          <w:color w:val="464646"/>
          <w:sz w:val="22"/>
          <w:szCs w:val="22"/>
          <w:lang w:eastAsia="es-CO"/>
        </w:rPr>
      </w:pPr>
      <w:r w:rsidRPr="00E90A0B">
        <w:rPr>
          <w:rFonts w:ascii="Arial" w:hAnsi="Arial" w:cs="Arial"/>
          <w:color w:val="464646"/>
          <w:sz w:val="22"/>
          <w:szCs w:val="22"/>
          <w:lang w:eastAsia="es-CO"/>
        </w:rPr>
        <w:t>Realizar la recolección de residuos garantizando que la capacidad de almacenamiento no supere el 70% asignando en la medida de lo posible, a una sola persona el control y la disposición de estos</w:t>
      </w:r>
    </w:p>
    <w:p w14:paraId="56C744AC" w14:textId="77777777" w:rsidR="00E90A0B" w:rsidRPr="00E90A0B" w:rsidRDefault="00E90A0B" w:rsidP="00E90A0B">
      <w:pPr>
        <w:pStyle w:val="Prrafodelista"/>
        <w:jc w:val="both"/>
        <w:rPr>
          <w:rFonts w:ascii="Arial" w:hAnsi="Arial" w:cs="Arial"/>
          <w:color w:val="464646"/>
          <w:sz w:val="22"/>
          <w:szCs w:val="22"/>
          <w:lang w:eastAsia="es-CO"/>
        </w:rPr>
      </w:pPr>
    </w:p>
    <w:p w14:paraId="02CF2A9D" w14:textId="77777777" w:rsidR="00E90A0B" w:rsidRPr="00E90A0B" w:rsidRDefault="00E90A0B" w:rsidP="00E90A0B">
      <w:pPr>
        <w:pStyle w:val="Prrafodelista"/>
        <w:numPr>
          <w:ilvl w:val="0"/>
          <w:numId w:val="4"/>
        </w:numPr>
        <w:shd w:val="clear" w:color="auto" w:fill="FFFFFF"/>
        <w:spacing w:before="300" w:after="150"/>
        <w:jc w:val="both"/>
        <w:rPr>
          <w:rFonts w:ascii="Arial" w:hAnsi="Arial" w:cs="Arial"/>
          <w:color w:val="464646"/>
          <w:sz w:val="22"/>
          <w:szCs w:val="22"/>
          <w:lang w:eastAsia="es-CO"/>
        </w:rPr>
      </w:pPr>
      <w:r w:rsidRPr="00E90A0B">
        <w:rPr>
          <w:rFonts w:ascii="Arial" w:hAnsi="Arial" w:cs="Arial"/>
          <w:color w:val="464646"/>
          <w:sz w:val="22"/>
          <w:szCs w:val="22"/>
          <w:lang w:eastAsia="es-CO"/>
        </w:rPr>
        <w:t>Realizar la limpieza y desinfección de los contenedores.</w:t>
      </w:r>
    </w:p>
    <w:p w14:paraId="550559F6" w14:textId="77777777" w:rsidR="00E90A0B" w:rsidRPr="00E90A0B" w:rsidRDefault="00E90A0B" w:rsidP="00E90A0B">
      <w:pPr>
        <w:pStyle w:val="Prrafodelista"/>
        <w:jc w:val="both"/>
        <w:rPr>
          <w:rFonts w:ascii="Arial" w:hAnsi="Arial" w:cs="Arial"/>
          <w:color w:val="464646"/>
          <w:sz w:val="22"/>
          <w:szCs w:val="22"/>
          <w:lang w:eastAsia="es-CO"/>
        </w:rPr>
      </w:pPr>
    </w:p>
    <w:p w14:paraId="62A2D976" w14:textId="0AE8A652" w:rsidR="00E90A0B" w:rsidRPr="00E90A0B" w:rsidRDefault="00E90A0B" w:rsidP="00E90A0B">
      <w:pPr>
        <w:pStyle w:val="Prrafodelista"/>
        <w:numPr>
          <w:ilvl w:val="0"/>
          <w:numId w:val="4"/>
        </w:numPr>
        <w:shd w:val="clear" w:color="auto" w:fill="FFFFFF"/>
        <w:spacing w:before="300" w:after="150"/>
        <w:jc w:val="both"/>
        <w:rPr>
          <w:rFonts w:ascii="Arial" w:hAnsi="Arial" w:cs="Arial"/>
          <w:color w:val="464646"/>
          <w:sz w:val="22"/>
          <w:szCs w:val="22"/>
          <w:lang w:eastAsia="es-CO"/>
        </w:rPr>
      </w:pPr>
      <w:r w:rsidRPr="00E90A0B">
        <w:rPr>
          <w:rFonts w:ascii="Arial" w:hAnsi="Arial" w:cs="Arial"/>
          <w:color w:val="464646"/>
          <w:sz w:val="22"/>
          <w:szCs w:val="22"/>
          <w:lang w:eastAsia="es-CO"/>
        </w:rPr>
        <w:t xml:space="preserve">Se debe garantizar los elementos de protección al personal que realiza esta actividad, siempre que el personal a cargo de las labores de limpieza y desinfección termine sus labores, deberá realizar, lavado de manos. </w:t>
      </w:r>
    </w:p>
    <w:p w14:paraId="2518FF90" w14:textId="6F514BCD" w:rsidR="00CC5EFD" w:rsidRPr="0056741D" w:rsidRDefault="00CC5EFD" w:rsidP="0056741D">
      <w:pPr>
        <w:jc w:val="both"/>
        <w:rPr>
          <w:rFonts w:ascii="Arial" w:eastAsia="Arial" w:hAnsi="Arial" w:cs="Arial"/>
          <w:b/>
          <w:sz w:val="22"/>
          <w:szCs w:val="22"/>
        </w:rPr>
      </w:pPr>
    </w:p>
    <w:p w14:paraId="6F3C09B5" w14:textId="0E4EC281" w:rsidR="00A97DD5" w:rsidRDefault="005A6148" w:rsidP="005A6148">
      <w:pPr>
        <w:pStyle w:val="Ttulo2"/>
        <w:spacing w:before="0"/>
        <w:rPr>
          <w:rFonts w:ascii="Arial" w:eastAsia="Arial" w:hAnsi="Arial" w:cs="Arial"/>
          <w:color w:val="000000" w:themeColor="text1"/>
          <w:sz w:val="22"/>
          <w:szCs w:val="22"/>
        </w:rPr>
      </w:pPr>
      <w:bookmarkStart w:id="37" w:name="_Toc54790262"/>
      <w:bookmarkStart w:id="38" w:name="_Hlk47969236"/>
      <w:r>
        <w:rPr>
          <w:rFonts w:ascii="Arial" w:eastAsia="Arial" w:hAnsi="Arial" w:cs="Arial"/>
          <w:color w:val="000000" w:themeColor="text1"/>
          <w:sz w:val="22"/>
          <w:szCs w:val="22"/>
        </w:rPr>
        <w:t>3.5</w:t>
      </w:r>
      <w:r w:rsidR="008759A3" w:rsidRPr="0056741D">
        <w:rPr>
          <w:rFonts w:ascii="Arial" w:eastAsia="Arial" w:hAnsi="Arial" w:cs="Arial"/>
          <w:color w:val="000000" w:themeColor="text1"/>
          <w:sz w:val="22"/>
          <w:szCs w:val="22"/>
        </w:rPr>
        <w:t xml:space="preserve"> </w:t>
      </w:r>
      <w:r w:rsidR="002E1A49" w:rsidRPr="0056741D">
        <w:rPr>
          <w:rFonts w:ascii="Arial" w:eastAsia="Arial" w:hAnsi="Arial" w:cs="Arial"/>
          <w:color w:val="000000" w:themeColor="text1"/>
          <w:sz w:val="22"/>
          <w:szCs w:val="22"/>
        </w:rPr>
        <w:t>Control de condiciones de salud de los colaboradores</w:t>
      </w:r>
      <w:bookmarkEnd w:id="37"/>
    </w:p>
    <w:p w14:paraId="208D4BAB" w14:textId="77777777" w:rsidR="00465114" w:rsidRPr="00465114" w:rsidRDefault="00465114" w:rsidP="00465114">
      <w:pPr>
        <w:rPr>
          <w:rFonts w:eastAsia="Arial"/>
        </w:rPr>
      </w:pPr>
    </w:p>
    <w:p w14:paraId="6D4D4F00" w14:textId="34FC7DEF" w:rsidR="002E1A49" w:rsidRPr="0056741D" w:rsidRDefault="002E1A49" w:rsidP="0056741D">
      <w:pPr>
        <w:pStyle w:val="Prrafodelista"/>
        <w:ind w:left="0"/>
        <w:jc w:val="both"/>
        <w:rPr>
          <w:rFonts w:ascii="Arial" w:eastAsia="Arial" w:hAnsi="Arial" w:cs="Arial"/>
          <w:sz w:val="22"/>
          <w:szCs w:val="22"/>
        </w:rPr>
      </w:pPr>
      <w:r w:rsidRPr="0056741D">
        <w:rPr>
          <w:rFonts w:ascii="Arial" w:eastAsia="Arial" w:hAnsi="Arial" w:cs="Arial"/>
          <w:sz w:val="22"/>
          <w:szCs w:val="22"/>
        </w:rPr>
        <w:t xml:space="preserve">Al ingreso de las instalaciones se deberá realizar medición de la temperatura </w:t>
      </w:r>
      <w:r w:rsidR="00465114">
        <w:rPr>
          <w:rFonts w:ascii="Arial" w:eastAsia="Arial" w:hAnsi="Arial" w:cs="Arial"/>
          <w:sz w:val="22"/>
          <w:szCs w:val="22"/>
        </w:rPr>
        <w:t xml:space="preserve">por medio de termómetro laser </w:t>
      </w:r>
      <w:r w:rsidRPr="0056741D">
        <w:rPr>
          <w:rFonts w:ascii="Arial" w:eastAsia="Arial" w:hAnsi="Arial" w:cs="Arial"/>
          <w:sz w:val="22"/>
          <w:szCs w:val="22"/>
        </w:rPr>
        <w:t xml:space="preserve">al inicio y al final de la </w:t>
      </w:r>
      <w:r w:rsidR="00A85B02" w:rsidRPr="0056741D">
        <w:rPr>
          <w:rFonts w:ascii="Arial" w:eastAsia="Arial" w:hAnsi="Arial" w:cs="Arial"/>
          <w:sz w:val="22"/>
          <w:szCs w:val="22"/>
        </w:rPr>
        <w:t>jornada de</w:t>
      </w:r>
      <w:r w:rsidRPr="0056741D">
        <w:rPr>
          <w:rFonts w:ascii="Arial" w:eastAsia="Arial" w:hAnsi="Arial" w:cs="Arial"/>
          <w:sz w:val="22"/>
          <w:szCs w:val="22"/>
        </w:rPr>
        <w:t xml:space="preserve"> cada uno de los colaboradores que ingresen por día, dejando el registro en la planilla de medición. </w:t>
      </w:r>
    </w:p>
    <w:p w14:paraId="658CD7F8" w14:textId="77777777" w:rsidR="0011730E" w:rsidRPr="0056741D" w:rsidRDefault="0011730E" w:rsidP="0056741D">
      <w:pPr>
        <w:pStyle w:val="Prrafodelista"/>
        <w:ind w:left="0"/>
        <w:jc w:val="both"/>
        <w:rPr>
          <w:rFonts w:ascii="Arial" w:eastAsia="Arial" w:hAnsi="Arial" w:cs="Arial"/>
          <w:sz w:val="22"/>
          <w:szCs w:val="22"/>
          <w:highlight w:val="yellow"/>
        </w:rPr>
      </w:pPr>
    </w:p>
    <w:p w14:paraId="2BBED652" w14:textId="578F79D4" w:rsidR="0011730E" w:rsidRPr="00465114" w:rsidRDefault="0011730E" w:rsidP="0056741D">
      <w:pPr>
        <w:pStyle w:val="Prrafodelista"/>
        <w:ind w:left="0"/>
        <w:jc w:val="both"/>
        <w:rPr>
          <w:rFonts w:ascii="Arial" w:eastAsia="Arial" w:hAnsi="Arial" w:cs="Arial"/>
          <w:b/>
          <w:bCs/>
          <w:sz w:val="22"/>
          <w:szCs w:val="22"/>
        </w:rPr>
      </w:pPr>
      <w:r w:rsidRPr="0056741D">
        <w:rPr>
          <w:rFonts w:ascii="Arial" w:eastAsia="Arial" w:hAnsi="Arial" w:cs="Arial"/>
          <w:sz w:val="22"/>
          <w:szCs w:val="22"/>
        </w:rPr>
        <w:t xml:space="preserve">Si al momento de la toma de temperatura esta es superior o igual a 38°C no se permitirá el ingreso y se activará el </w:t>
      </w:r>
      <w:r w:rsidR="00366DCF">
        <w:rPr>
          <w:rFonts w:ascii="Arial" w:eastAsia="Arial" w:hAnsi="Arial" w:cs="Arial"/>
          <w:b/>
          <w:bCs/>
          <w:sz w:val="22"/>
          <w:szCs w:val="22"/>
        </w:rPr>
        <w:t>Anexo 1</w:t>
      </w:r>
      <w:r w:rsidRPr="0056741D">
        <w:rPr>
          <w:rFonts w:ascii="Arial" w:eastAsia="Arial" w:hAnsi="Arial" w:cs="Arial"/>
          <w:b/>
          <w:bCs/>
          <w:sz w:val="22"/>
          <w:szCs w:val="22"/>
        </w:rPr>
        <w:t xml:space="preserve">. Protocolo en caso sospechoso o con síntomas </w:t>
      </w:r>
      <w:r w:rsidR="009232A5" w:rsidRPr="0056741D">
        <w:rPr>
          <w:rFonts w:ascii="Arial" w:eastAsia="Arial" w:hAnsi="Arial" w:cs="Arial"/>
          <w:b/>
          <w:bCs/>
          <w:sz w:val="22"/>
          <w:szCs w:val="22"/>
        </w:rPr>
        <w:t>de COVID</w:t>
      </w:r>
      <w:r w:rsidRPr="0056741D">
        <w:rPr>
          <w:rFonts w:ascii="Arial" w:eastAsia="Arial" w:hAnsi="Arial" w:cs="Arial"/>
          <w:b/>
          <w:bCs/>
          <w:sz w:val="22"/>
          <w:szCs w:val="22"/>
        </w:rPr>
        <w:t xml:space="preserve"> – 19.</w:t>
      </w:r>
    </w:p>
    <w:bookmarkEnd w:id="38"/>
    <w:p w14:paraId="0E82484E" w14:textId="30E1266A" w:rsidR="00CA2EE1" w:rsidRPr="0056741D" w:rsidRDefault="00CA2EE1" w:rsidP="0056741D">
      <w:pPr>
        <w:rPr>
          <w:rFonts w:ascii="Arial" w:eastAsia="Arial" w:hAnsi="Arial" w:cs="Arial"/>
          <w:sz w:val="22"/>
          <w:szCs w:val="22"/>
        </w:rPr>
      </w:pPr>
    </w:p>
    <w:p w14:paraId="7B1B3FA8" w14:textId="48BC7813" w:rsidR="0056741D" w:rsidRDefault="005A6148" w:rsidP="0056741D">
      <w:pPr>
        <w:pStyle w:val="Ttulo1"/>
        <w:spacing w:before="0"/>
        <w:rPr>
          <w:rFonts w:ascii="Arial" w:eastAsia="Arial" w:hAnsi="Arial" w:cs="Arial"/>
          <w:color w:val="000000" w:themeColor="text1"/>
          <w:sz w:val="22"/>
          <w:szCs w:val="22"/>
        </w:rPr>
      </w:pPr>
      <w:bookmarkStart w:id="39" w:name="_Toc54790263"/>
      <w:r>
        <w:rPr>
          <w:rFonts w:ascii="Arial" w:eastAsia="Arial" w:hAnsi="Arial" w:cs="Arial"/>
          <w:color w:val="000000" w:themeColor="text1"/>
          <w:sz w:val="22"/>
          <w:szCs w:val="22"/>
        </w:rPr>
        <w:t xml:space="preserve">3.6 </w:t>
      </w:r>
      <w:r w:rsidR="008177CC" w:rsidRPr="0056741D">
        <w:rPr>
          <w:rFonts w:ascii="Arial" w:eastAsia="Arial" w:hAnsi="Arial" w:cs="Arial"/>
          <w:color w:val="000000" w:themeColor="text1"/>
          <w:sz w:val="22"/>
          <w:szCs w:val="22"/>
        </w:rPr>
        <w:t xml:space="preserve">Medidas que </w:t>
      </w:r>
      <w:bookmarkStart w:id="40" w:name="_Toc50642910"/>
      <w:r w:rsidR="0056741D" w:rsidRPr="005A6148">
        <w:rPr>
          <w:rFonts w:ascii="Arial" w:eastAsia="Arial" w:hAnsi="Arial" w:cs="Arial"/>
          <w:color w:val="000000" w:themeColor="text1"/>
          <w:sz w:val="22"/>
          <w:szCs w:val="22"/>
        </w:rPr>
        <w:t>Medidas para el personal que labora en la piscina</w:t>
      </w:r>
      <w:bookmarkEnd w:id="39"/>
      <w:bookmarkEnd w:id="40"/>
    </w:p>
    <w:p w14:paraId="48DC1DE7" w14:textId="77777777" w:rsidR="00465114" w:rsidRPr="00465114" w:rsidRDefault="00465114" w:rsidP="00465114"/>
    <w:p w14:paraId="5F6613E7" w14:textId="77777777" w:rsidR="0056741D" w:rsidRPr="0056741D" w:rsidRDefault="0056741D" w:rsidP="00AE2131">
      <w:pPr>
        <w:pStyle w:val="Prrafodelista"/>
        <w:numPr>
          <w:ilvl w:val="0"/>
          <w:numId w:val="4"/>
        </w:numPr>
        <w:jc w:val="both"/>
        <w:rPr>
          <w:rFonts w:ascii="Arial" w:eastAsia="Arial" w:hAnsi="Arial" w:cs="Arial"/>
          <w:bCs/>
          <w:sz w:val="22"/>
          <w:szCs w:val="22"/>
        </w:rPr>
      </w:pPr>
      <w:r w:rsidRPr="0056741D">
        <w:rPr>
          <w:rFonts w:ascii="Arial" w:eastAsia="Arial" w:hAnsi="Arial" w:cs="Arial"/>
          <w:bCs/>
          <w:sz w:val="22"/>
          <w:szCs w:val="22"/>
        </w:rPr>
        <w:t>Utilizar los elementos de protección personal como tapabocas, alcohol glicerinado mínimo al 60%, y los demás elementos que se requieran.</w:t>
      </w:r>
    </w:p>
    <w:p w14:paraId="6A167921" w14:textId="77777777" w:rsidR="0056741D" w:rsidRPr="0056741D" w:rsidRDefault="0056741D" w:rsidP="00AE2131">
      <w:pPr>
        <w:pStyle w:val="Prrafodelista"/>
        <w:numPr>
          <w:ilvl w:val="0"/>
          <w:numId w:val="4"/>
        </w:numPr>
        <w:jc w:val="both"/>
        <w:rPr>
          <w:rFonts w:ascii="Arial" w:eastAsia="Arial" w:hAnsi="Arial" w:cs="Arial"/>
          <w:bCs/>
          <w:sz w:val="22"/>
          <w:szCs w:val="22"/>
        </w:rPr>
      </w:pPr>
      <w:r w:rsidRPr="0056741D">
        <w:rPr>
          <w:rFonts w:ascii="Arial" w:eastAsia="Arial" w:hAnsi="Arial" w:cs="Arial"/>
          <w:bCs/>
          <w:sz w:val="22"/>
          <w:szCs w:val="22"/>
        </w:rPr>
        <w:t>Capacitar al personal en las nuevas medidas de apertura, distanciamiento social, limpieza entre otros.</w:t>
      </w:r>
    </w:p>
    <w:p w14:paraId="7B31DC9F" w14:textId="77777777" w:rsidR="0056741D" w:rsidRPr="0056741D" w:rsidRDefault="0056741D" w:rsidP="00AE2131">
      <w:pPr>
        <w:pStyle w:val="Prrafodelista"/>
        <w:numPr>
          <w:ilvl w:val="0"/>
          <w:numId w:val="4"/>
        </w:numPr>
        <w:jc w:val="both"/>
        <w:rPr>
          <w:rFonts w:ascii="Arial" w:eastAsia="Arial" w:hAnsi="Arial" w:cs="Arial"/>
          <w:bCs/>
          <w:sz w:val="22"/>
          <w:szCs w:val="22"/>
        </w:rPr>
      </w:pPr>
      <w:r w:rsidRPr="0056741D">
        <w:rPr>
          <w:rFonts w:ascii="Arial" w:eastAsia="Arial" w:hAnsi="Arial" w:cs="Arial"/>
          <w:bCs/>
          <w:sz w:val="22"/>
          <w:szCs w:val="22"/>
        </w:rPr>
        <w:t>En caso de tener fiebre deberá quedarse en casa e informar a su EPS y responsable en SSTGA.</w:t>
      </w:r>
    </w:p>
    <w:p w14:paraId="42E9C6B5" w14:textId="77777777" w:rsidR="0056741D" w:rsidRPr="0056741D" w:rsidRDefault="0056741D" w:rsidP="00AE2131">
      <w:pPr>
        <w:pStyle w:val="Prrafodelista"/>
        <w:numPr>
          <w:ilvl w:val="0"/>
          <w:numId w:val="4"/>
        </w:numPr>
        <w:jc w:val="both"/>
        <w:rPr>
          <w:rFonts w:ascii="Arial" w:eastAsia="Arial" w:hAnsi="Arial" w:cs="Arial"/>
          <w:bCs/>
          <w:sz w:val="22"/>
          <w:szCs w:val="22"/>
        </w:rPr>
      </w:pPr>
      <w:r w:rsidRPr="0056741D">
        <w:rPr>
          <w:rFonts w:ascii="Arial" w:eastAsia="Arial" w:hAnsi="Arial" w:cs="Arial"/>
          <w:bCs/>
          <w:sz w:val="22"/>
          <w:szCs w:val="22"/>
        </w:rPr>
        <w:t>Mantener distancias de seguridad de dos metros entre compañeros y usuarios de la piscina.</w:t>
      </w:r>
    </w:p>
    <w:p w14:paraId="1D78ECD7" w14:textId="77777777" w:rsidR="0056741D" w:rsidRPr="0056741D" w:rsidRDefault="0056741D" w:rsidP="00AE2131">
      <w:pPr>
        <w:pStyle w:val="Prrafodelista"/>
        <w:numPr>
          <w:ilvl w:val="0"/>
          <w:numId w:val="4"/>
        </w:numPr>
        <w:jc w:val="both"/>
        <w:rPr>
          <w:rFonts w:ascii="Arial" w:eastAsia="Arial" w:hAnsi="Arial" w:cs="Arial"/>
          <w:bCs/>
          <w:sz w:val="22"/>
          <w:szCs w:val="22"/>
        </w:rPr>
      </w:pPr>
      <w:r w:rsidRPr="0056741D">
        <w:rPr>
          <w:rFonts w:ascii="Arial" w:eastAsia="Arial" w:hAnsi="Arial" w:cs="Arial"/>
          <w:bCs/>
          <w:sz w:val="22"/>
          <w:szCs w:val="22"/>
        </w:rPr>
        <w:t>Evitar compartir equipos y herramientas.</w:t>
      </w:r>
    </w:p>
    <w:p w14:paraId="4322BAD7" w14:textId="4F348312" w:rsidR="0056741D" w:rsidRPr="0056741D" w:rsidRDefault="0056741D" w:rsidP="00AE2131">
      <w:pPr>
        <w:pStyle w:val="Prrafodelista"/>
        <w:numPr>
          <w:ilvl w:val="0"/>
          <w:numId w:val="4"/>
        </w:numPr>
        <w:jc w:val="both"/>
        <w:rPr>
          <w:rFonts w:ascii="Arial" w:eastAsia="Arial" w:hAnsi="Arial" w:cs="Arial"/>
          <w:bCs/>
          <w:sz w:val="22"/>
          <w:szCs w:val="22"/>
        </w:rPr>
      </w:pPr>
      <w:r w:rsidRPr="0056741D">
        <w:rPr>
          <w:rFonts w:ascii="Arial" w:eastAsia="Arial" w:hAnsi="Arial" w:cs="Arial"/>
          <w:bCs/>
          <w:sz w:val="22"/>
          <w:szCs w:val="22"/>
        </w:rPr>
        <w:t>Desinfectar los objetos personales c</w:t>
      </w:r>
      <w:r w:rsidR="005A6148">
        <w:rPr>
          <w:rFonts w:ascii="Arial" w:eastAsia="Arial" w:hAnsi="Arial" w:cs="Arial"/>
          <w:bCs/>
          <w:sz w:val="22"/>
          <w:szCs w:val="22"/>
        </w:rPr>
        <w:t>omo gafas, celulares, objetos de mano, entre otros;</w:t>
      </w:r>
      <w:r w:rsidRPr="0056741D">
        <w:rPr>
          <w:rFonts w:ascii="Arial" w:eastAsia="Arial" w:hAnsi="Arial" w:cs="Arial"/>
          <w:bCs/>
          <w:sz w:val="22"/>
          <w:szCs w:val="22"/>
        </w:rPr>
        <w:t xml:space="preserve"> de forma frecuente y no prestarlos.</w:t>
      </w:r>
    </w:p>
    <w:p w14:paraId="26668F91" w14:textId="0157413B" w:rsidR="0056741D" w:rsidRDefault="0056741D" w:rsidP="00AE2131">
      <w:pPr>
        <w:pStyle w:val="Prrafodelista"/>
        <w:numPr>
          <w:ilvl w:val="0"/>
          <w:numId w:val="4"/>
        </w:numPr>
        <w:jc w:val="both"/>
        <w:rPr>
          <w:rFonts w:ascii="Arial" w:eastAsia="Arial" w:hAnsi="Arial" w:cs="Arial"/>
          <w:bCs/>
          <w:sz w:val="22"/>
          <w:szCs w:val="22"/>
        </w:rPr>
      </w:pPr>
      <w:r w:rsidRPr="0056741D">
        <w:rPr>
          <w:rFonts w:ascii="Arial" w:eastAsia="Arial" w:hAnsi="Arial" w:cs="Arial"/>
          <w:bCs/>
          <w:sz w:val="22"/>
          <w:szCs w:val="22"/>
        </w:rPr>
        <w:t>Cumplir con los protocolos que desde la sede se divulgan.</w:t>
      </w:r>
    </w:p>
    <w:p w14:paraId="0B6E1D20" w14:textId="77777777" w:rsidR="005A6148" w:rsidRPr="0056741D" w:rsidRDefault="005A6148" w:rsidP="005A6148">
      <w:pPr>
        <w:pStyle w:val="Prrafodelista"/>
        <w:ind w:left="360"/>
        <w:jc w:val="both"/>
        <w:rPr>
          <w:rFonts w:ascii="Arial" w:eastAsia="Arial" w:hAnsi="Arial" w:cs="Arial"/>
          <w:bCs/>
          <w:sz w:val="22"/>
          <w:szCs w:val="22"/>
        </w:rPr>
      </w:pPr>
    </w:p>
    <w:p w14:paraId="479E6FC3" w14:textId="0FAF8065" w:rsidR="0056741D" w:rsidRDefault="005A6148" w:rsidP="0056741D">
      <w:pPr>
        <w:pStyle w:val="Ttulo1"/>
        <w:spacing w:before="0"/>
        <w:rPr>
          <w:rFonts w:ascii="Arial" w:hAnsi="Arial" w:cs="Arial"/>
          <w:color w:val="auto"/>
          <w:sz w:val="22"/>
          <w:szCs w:val="22"/>
        </w:rPr>
      </w:pPr>
      <w:bookmarkStart w:id="41" w:name="_Toc50642911"/>
      <w:bookmarkStart w:id="42" w:name="_Toc54790264"/>
      <w:r w:rsidRPr="005A6148">
        <w:rPr>
          <w:rFonts w:ascii="Arial" w:hAnsi="Arial" w:cs="Arial"/>
          <w:color w:val="auto"/>
          <w:sz w:val="22"/>
          <w:szCs w:val="22"/>
        </w:rPr>
        <w:lastRenderedPageBreak/>
        <w:t xml:space="preserve">3.7 </w:t>
      </w:r>
      <w:r w:rsidR="0056741D" w:rsidRPr="005A6148">
        <w:rPr>
          <w:rFonts w:ascii="Arial" w:hAnsi="Arial" w:cs="Arial"/>
          <w:color w:val="auto"/>
          <w:sz w:val="22"/>
          <w:szCs w:val="22"/>
        </w:rPr>
        <w:t>Medidas para los usuarios</w:t>
      </w:r>
      <w:bookmarkEnd w:id="41"/>
      <w:bookmarkEnd w:id="42"/>
    </w:p>
    <w:p w14:paraId="2740F4E2" w14:textId="77777777" w:rsidR="00465114" w:rsidRPr="00465114" w:rsidRDefault="00465114" w:rsidP="00465114"/>
    <w:p w14:paraId="24326DA0" w14:textId="77777777" w:rsidR="0056741D" w:rsidRPr="0056741D" w:rsidRDefault="0056741D" w:rsidP="00AE2131">
      <w:pPr>
        <w:pStyle w:val="Prrafodelista"/>
        <w:numPr>
          <w:ilvl w:val="0"/>
          <w:numId w:val="4"/>
        </w:numPr>
        <w:jc w:val="both"/>
        <w:rPr>
          <w:rFonts w:ascii="Arial" w:eastAsia="Arial" w:hAnsi="Arial" w:cs="Arial"/>
          <w:bCs/>
          <w:sz w:val="22"/>
          <w:szCs w:val="22"/>
        </w:rPr>
      </w:pPr>
      <w:r w:rsidRPr="0056741D">
        <w:rPr>
          <w:rFonts w:ascii="Arial" w:eastAsia="Arial" w:hAnsi="Arial" w:cs="Arial"/>
          <w:bCs/>
          <w:sz w:val="22"/>
          <w:szCs w:val="22"/>
        </w:rPr>
        <w:t>Utilizar el tapabocas de manera permanente cubriendo nariz y boca.</w:t>
      </w:r>
    </w:p>
    <w:p w14:paraId="3DA4482D" w14:textId="77777777" w:rsidR="0056741D" w:rsidRPr="0056741D" w:rsidRDefault="0056741D" w:rsidP="00AE2131">
      <w:pPr>
        <w:pStyle w:val="Prrafodelista"/>
        <w:numPr>
          <w:ilvl w:val="0"/>
          <w:numId w:val="4"/>
        </w:numPr>
        <w:jc w:val="both"/>
        <w:rPr>
          <w:rFonts w:ascii="Arial" w:eastAsia="Arial" w:hAnsi="Arial" w:cs="Arial"/>
          <w:bCs/>
          <w:sz w:val="22"/>
          <w:szCs w:val="22"/>
        </w:rPr>
      </w:pPr>
      <w:r w:rsidRPr="0056741D">
        <w:rPr>
          <w:rFonts w:ascii="Arial" w:eastAsia="Arial" w:hAnsi="Arial" w:cs="Arial"/>
          <w:bCs/>
          <w:sz w:val="22"/>
          <w:szCs w:val="22"/>
        </w:rPr>
        <w:t>Al ingresar al agua deberá guardar el tapabocas en una bolsa, para ser usado nuevamente una vez la persona se encuentre fuera del agua.</w:t>
      </w:r>
    </w:p>
    <w:p w14:paraId="6271B0E6" w14:textId="77777777" w:rsidR="0056741D" w:rsidRPr="0056741D" w:rsidRDefault="0056741D" w:rsidP="00AE2131">
      <w:pPr>
        <w:pStyle w:val="Prrafodelista"/>
        <w:numPr>
          <w:ilvl w:val="0"/>
          <w:numId w:val="4"/>
        </w:numPr>
        <w:jc w:val="both"/>
        <w:rPr>
          <w:rFonts w:ascii="Arial" w:eastAsia="Arial" w:hAnsi="Arial" w:cs="Arial"/>
          <w:bCs/>
          <w:sz w:val="22"/>
          <w:szCs w:val="22"/>
        </w:rPr>
      </w:pPr>
      <w:r w:rsidRPr="0056741D">
        <w:rPr>
          <w:rFonts w:ascii="Arial" w:eastAsia="Arial" w:hAnsi="Arial" w:cs="Arial"/>
          <w:bCs/>
          <w:sz w:val="22"/>
          <w:szCs w:val="22"/>
        </w:rPr>
        <w:t>Mantener un distanciamiento físico de dos metros entre persona y persona.</w:t>
      </w:r>
    </w:p>
    <w:p w14:paraId="3E9C5D7E" w14:textId="77777777" w:rsidR="0056741D" w:rsidRPr="0056741D" w:rsidRDefault="0056741D" w:rsidP="00AE2131">
      <w:pPr>
        <w:pStyle w:val="Prrafodelista"/>
        <w:numPr>
          <w:ilvl w:val="0"/>
          <w:numId w:val="4"/>
        </w:numPr>
        <w:jc w:val="both"/>
        <w:rPr>
          <w:rFonts w:ascii="Arial" w:eastAsia="Arial" w:hAnsi="Arial" w:cs="Arial"/>
          <w:bCs/>
          <w:sz w:val="22"/>
          <w:szCs w:val="22"/>
        </w:rPr>
      </w:pPr>
      <w:r w:rsidRPr="0056741D">
        <w:rPr>
          <w:rFonts w:ascii="Arial" w:eastAsia="Arial" w:hAnsi="Arial" w:cs="Arial"/>
          <w:bCs/>
          <w:sz w:val="22"/>
          <w:szCs w:val="22"/>
        </w:rPr>
        <w:t>Permitir la toma de temperatura al ingreso.</w:t>
      </w:r>
    </w:p>
    <w:p w14:paraId="0FBB80DF" w14:textId="77777777" w:rsidR="0056741D" w:rsidRPr="0056741D" w:rsidRDefault="0056741D" w:rsidP="00AE2131">
      <w:pPr>
        <w:pStyle w:val="Prrafodelista"/>
        <w:numPr>
          <w:ilvl w:val="0"/>
          <w:numId w:val="4"/>
        </w:numPr>
        <w:jc w:val="both"/>
        <w:rPr>
          <w:rFonts w:ascii="Arial" w:eastAsia="Arial" w:hAnsi="Arial" w:cs="Arial"/>
          <w:bCs/>
          <w:sz w:val="22"/>
          <w:szCs w:val="22"/>
        </w:rPr>
      </w:pPr>
      <w:r w:rsidRPr="0056741D">
        <w:rPr>
          <w:rFonts w:ascii="Arial" w:eastAsia="Arial" w:hAnsi="Arial" w:cs="Arial"/>
          <w:bCs/>
          <w:sz w:val="22"/>
          <w:szCs w:val="22"/>
        </w:rPr>
        <w:t>Diligenciar la encuesta diaria de condiciones de salud y de condiciones especiales.</w:t>
      </w:r>
    </w:p>
    <w:p w14:paraId="274B932D" w14:textId="77777777" w:rsidR="0056741D" w:rsidRPr="0056741D" w:rsidRDefault="0056741D" w:rsidP="00AE2131">
      <w:pPr>
        <w:pStyle w:val="Prrafodelista"/>
        <w:numPr>
          <w:ilvl w:val="0"/>
          <w:numId w:val="4"/>
        </w:numPr>
        <w:jc w:val="both"/>
        <w:rPr>
          <w:rFonts w:ascii="Arial" w:eastAsia="Arial" w:hAnsi="Arial" w:cs="Arial"/>
          <w:bCs/>
          <w:sz w:val="22"/>
          <w:szCs w:val="22"/>
        </w:rPr>
      </w:pPr>
      <w:r w:rsidRPr="0056741D">
        <w:rPr>
          <w:rFonts w:ascii="Arial" w:eastAsia="Arial" w:hAnsi="Arial" w:cs="Arial"/>
          <w:bCs/>
          <w:sz w:val="22"/>
          <w:szCs w:val="22"/>
        </w:rPr>
        <w:t>Realizar el lavado de manos con agua potable y jabón cada tres horas, al ingresar o cuando las manos están contaminadas con secreciones respiratorias, después de toser o estornudar, antes y después de ir al baño o cuando estén visiblemente sucias. Tener en cuenta que el lavado debe durar mínimo de 20 a 30 segundos.</w:t>
      </w:r>
    </w:p>
    <w:p w14:paraId="1959E69D" w14:textId="77777777" w:rsidR="0056741D" w:rsidRPr="0056741D" w:rsidRDefault="0056741D" w:rsidP="00AE2131">
      <w:pPr>
        <w:pStyle w:val="Prrafodelista"/>
        <w:numPr>
          <w:ilvl w:val="0"/>
          <w:numId w:val="4"/>
        </w:numPr>
        <w:jc w:val="both"/>
        <w:rPr>
          <w:rFonts w:ascii="Arial" w:eastAsia="Arial" w:hAnsi="Arial" w:cs="Arial"/>
          <w:bCs/>
          <w:sz w:val="22"/>
          <w:szCs w:val="22"/>
        </w:rPr>
      </w:pPr>
      <w:r w:rsidRPr="0056741D">
        <w:rPr>
          <w:rFonts w:ascii="Arial" w:eastAsia="Arial" w:hAnsi="Arial" w:cs="Arial"/>
          <w:bCs/>
          <w:sz w:val="22"/>
          <w:szCs w:val="22"/>
        </w:rPr>
        <w:t>Realizar el proceso de registro y desinfección al ingreso.</w:t>
      </w:r>
    </w:p>
    <w:p w14:paraId="28F0D088" w14:textId="77777777" w:rsidR="0056741D" w:rsidRPr="0056741D" w:rsidRDefault="0056741D" w:rsidP="00AE2131">
      <w:pPr>
        <w:pStyle w:val="Prrafodelista"/>
        <w:numPr>
          <w:ilvl w:val="0"/>
          <w:numId w:val="4"/>
        </w:numPr>
        <w:jc w:val="both"/>
        <w:rPr>
          <w:rFonts w:ascii="Arial" w:eastAsia="Arial" w:hAnsi="Arial" w:cs="Arial"/>
          <w:bCs/>
          <w:sz w:val="22"/>
          <w:szCs w:val="22"/>
        </w:rPr>
      </w:pPr>
      <w:r w:rsidRPr="0056741D">
        <w:rPr>
          <w:rFonts w:ascii="Arial" w:eastAsia="Arial" w:hAnsi="Arial" w:cs="Arial"/>
          <w:bCs/>
          <w:sz w:val="22"/>
          <w:szCs w:val="22"/>
        </w:rPr>
        <w:t>Abstenerse de ingresar si presenta síntomas sospechosos de COVID-19, ha sido diagnosticado como positivo y no ha concluido el período de aislamiento requerido para superar la enfermedad o tiene síntomas de resfriado.</w:t>
      </w:r>
    </w:p>
    <w:p w14:paraId="397CAD6D" w14:textId="77777777" w:rsidR="0056741D" w:rsidRPr="0056741D" w:rsidRDefault="0056741D" w:rsidP="00AE2131">
      <w:pPr>
        <w:pStyle w:val="Prrafodelista"/>
        <w:numPr>
          <w:ilvl w:val="0"/>
          <w:numId w:val="4"/>
        </w:numPr>
        <w:jc w:val="both"/>
        <w:rPr>
          <w:rFonts w:ascii="Arial" w:eastAsia="Arial" w:hAnsi="Arial" w:cs="Arial"/>
          <w:bCs/>
          <w:sz w:val="22"/>
          <w:szCs w:val="22"/>
        </w:rPr>
      </w:pPr>
      <w:r w:rsidRPr="0056741D">
        <w:rPr>
          <w:rFonts w:ascii="Arial" w:eastAsia="Arial" w:hAnsi="Arial" w:cs="Arial"/>
          <w:bCs/>
          <w:sz w:val="22"/>
          <w:szCs w:val="22"/>
        </w:rPr>
        <w:t>Seguir las normas y recomendaciones que se le indiquen al momento de ingresar a la piscina.</w:t>
      </w:r>
    </w:p>
    <w:p w14:paraId="7DCD119B" w14:textId="09A430B1" w:rsidR="00465114" w:rsidRPr="00465114" w:rsidRDefault="0056741D" w:rsidP="00465114">
      <w:pPr>
        <w:pStyle w:val="Prrafodelista"/>
        <w:numPr>
          <w:ilvl w:val="0"/>
          <w:numId w:val="4"/>
        </w:numPr>
        <w:jc w:val="both"/>
        <w:rPr>
          <w:rFonts w:ascii="Arial" w:eastAsia="Arial" w:hAnsi="Arial" w:cs="Arial"/>
          <w:bCs/>
          <w:sz w:val="22"/>
          <w:szCs w:val="22"/>
        </w:rPr>
      </w:pPr>
      <w:r w:rsidRPr="0056741D">
        <w:rPr>
          <w:rFonts w:ascii="Arial" w:eastAsia="Arial" w:hAnsi="Arial" w:cs="Arial"/>
          <w:bCs/>
          <w:sz w:val="22"/>
          <w:szCs w:val="22"/>
        </w:rPr>
        <w:t>Ducharse siempre antes y después de bañarse en la piscina.</w:t>
      </w:r>
    </w:p>
    <w:p w14:paraId="77CAF237" w14:textId="4A18052B" w:rsidR="00DB02DE" w:rsidRPr="00465114" w:rsidRDefault="00DB02DE" w:rsidP="00465114">
      <w:pPr>
        <w:pStyle w:val="Ttulo1"/>
        <w:numPr>
          <w:ilvl w:val="0"/>
          <w:numId w:val="24"/>
        </w:numPr>
        <w:rPr>
          <w:rFonts w:ascii="Arial" w:eastAsia="Arial" w:hAnsi="Arial" w:cs="Arial"/>
          <w:color w:val="auto"/>
          <w:sz w:val="24"/>
          <w:szCs w:val="24"/>
        </w:rPr>
      </w:pPr>
      <w:bookmarkStart w:id="43" w:name="_Toc54790265"/>
      <w:r w:rsidRPr="00465114">
        <w:rPr>
          <w:rFonts w:ascii="Arial" w:eastAsia="Arial" w:hAnsi="Arial" w:cs="Arial"/>
          <w:color w:val="auto"/>
          <w:sz w:val="24"/>
          <w:szCs w:val="24"/>
        </w:rPr>
        <w:t>Plan de Comunicaciones</w:t>
      </w:r>
      <w:bookmarkEnd w:id="43"/>
    </w:p>
    <w:p w14:paraId="799D42C2" w14:textId="77777777" w:rsidR="00465114" w:rsidRPr="00465114" w:rsidRDefault="00465114" w:rsidP="00465114">
      <w:pPr>
        <w:pStyle w:val="Prrafodelista"/>
        <w:ind w:left="360"/>
        <w:jc w:val="both"/>
        <w:rPr>
          <w:ins w:id="44" w:author="Julie Vannessa Salgar Pastran" w:date="2020-06-12T22:21:00Z"/>
          <w:rFonts w:ascii="Arial" w:eastAsia="Arial" w:hAnsi="Arial" w:cs="Arial"/>
          <w:bCs/>
          <w:sz w:val="22"/>
          <w:szCs w:val="22"/>
        </w:rPr>
      </w:pPr>
    </w:p>
    <w:p w14:paraId="08F8F0B9" w14:textId="2985923E" w:rsidR="00DB02DE" w:rsidRDefault="00DB02DE" w:rsidP="005A6148">
      <w:pPr>
        <w:jc w:val="both"/>
        <w:rPr>
          <w:rFonts w:ascii="Arial" w:eastAsia="Arial" w:hAnsi="Arial" w:cs="Arial"/>
          <w:sz w:val="22"/>
          <w:szCs w:val="22"/>
        </w:rPr>
      </w:pPr>
      <w:r w:rsidRPr="0056741D">
        <w:rPr>
          <w:rFonts w:ascii="Arial" w:eastAsia="Arial" w:hAnsi="Arial" w:cs="Arial"/>
          <w:sz w:val="22"/>
          <w:szCs w:val="22"/>
        </w:rPr>
        <w:t>El plan de Comunicaciones se genera a partir de las orientaciones institucionales dadas en el marco de la estrategia de comunicaciones UNIMINUTO covid19, empleando las tácticas y canales para el correcto despliegue de las acciones comunicativas de acuerdo a los grupos de interés, teniendo en cuenta los lineamientos y/ o directrices legales.</w:t>
      </w:r>
    </w:p>
    <w:p w14:paraId="04481737" w14:textId="77777777" w:rsidR="005A6148" w:rsidRPr="005A6148" w:rsidRDefault="005A6148" w:rsidP="005A6148">
      <w:pPr>
        <w:jc w:val="both"/>
        <w:rPr>
          <w:rFonts w:ascii="Arial" w:eastAsia="Arial" w:hAnsi="Arial" w:cs="Arial"/>
          <w:sz w:val="22"/>
          <w:szCs w:val="22"/>
        </w:rPr>
      </w:pPr>
    </w:p>
    <w:tbl>
      <w:tblPr>
        <w:tblStyle w:val="Tablaconcuadrcula"/>
        <w:tblW w:w="9209" w:type="dxa"/>
        <w:jc w:val="center"/>
        <w:tblLayout w:type="fixed"/>
        <w:tblLook w:val="04A0" w:firstRow="1" w:lastRow="0" w:firstColumn="1" w:lastColumn="0" w:noHBand="0" w:noVBand="1"/>
      </w:tblPr>
      <w:tblGrid>
        <w:gridCol w:w="1585"/>
        <w:gridCol w:w="1873"/>
        <w:gridCol w:w="2207"/>
        <w:gridCol w:w="1701"/>
        <w:gridCol w:w="1843"/>
      </w:tblGrid>
      <w:tr w:rsidR="005A6148" w:rsidRPr="0056741D" w14:paraId="75A3957D" w14:textId="77777777" w:rsidTr="005A6148">
        <w:trPr>
          <w:tblHeader/>
          <w:jc w:val="center"/>
        </w:trPr>
        <w:tc>
          <w:tcPr>
            <w:tcW w:w="1585" w:type="dxa"/>
            <w:vAlign w:val="center"/>
          </w:tcPr>
          <w:p w14:paraId="51379EB5" w14:textId="77777777" w:rsidR="00DB02DE" w:rsidRPr="005A6148" w:rsidRDefault="00DB02DE" w:rsidP="005A6148">
            <w:pPr>
              <w:jc w:val="center"/>
              <w:rPr>
                <w:rFonts w:ascii="Arial" w:hAnsi="Arial" w:cs="Arial"/>
                <w:b/>
                <w:sz w:val="18"/>
                <w:szCs w:val="22"/>
              </w:rPr>
            </w:pPr>
            <w:r w:rsidRPr="005A6148">
              <w:rPr>
                <w:rFonts w:ascii="Arial" w:eastAsiaTheme="minorHAnsi" w:hAnsi="Arial" w:cs="Arial"/>
                <w:b/>
                <w:sz w:val="18"/>
                <w:szCs w:val="22"/>
              </w:rPr>
              <w:t>PÚBLICO</w:t>
            </w:r>
            <w:r w:rsidRPr="005A6148">
              <w:rPr>
                <w:rFonts w:ascii="Arial" w:hAnsi="Arial" w:cs="Arial"/>
                <w:b/>
                <w:sz w:val="18"/>
                <w:szCs w:val="22"/>
              </w:rPr>
              <w:t xml:space="preserve"> AL QUE VA DIRIGIDA</w:t>
            </w:r>
          </w:p>
        </w:tc>
        <w:tc>
          <w:tcPr>
            <w:tcW w:w="1873" w:type="dxa"/>
            <w:vAlign w:val="center"/>
          </w:tcPr>
          <w:p w14:paraId="5DD053C1" w14:textId="77777777" w:rsidR="00DB02DE" w:rsidRPr="005A6148" w:rsidRDefault="00DB02DE" w:rsidP="005A6148">
            <w:pPr>
              <w:jc w:val="center"/>
              <w:rPr>
                <w:rFonts w:ascii="Arial" w:hAnsi="Arial" w:cs="Arial"/>
                <w:b/>
                <w:sz w:val="18"/>
                <w:szCs w:val="22"/>
              </w:rPr>
            </w:pPr>
            <w:r w:rsidRPr="005A6148">
              <w:rPr>
                <w:rFonts w:ascii="Arial" w:hAnsi="Arial" w:cs="Arial"/>
                <w:b/>
                <w:sz w:val="18"/>
                <w:szCs w:val="22"/>
              </w:rPr>
              <w:t>TACTICA</w:t>
            </w:r>
          </w:p>
        </w:tc>
        <w:tc>
          <w:tcPr>
            <w:tcW w:w="2207" w:type="dxa"/>
            <w:vAlign w:val="center"/>
          </w:tcPr>
          <w:p w14:paraId="1C29F054" w14:textId="77777777" w:rsidR="00DB02DE" w:rsidRPr="005A6148" w:rsidRDefault="00DB02DE" w:rsidP="005A6148">
            <w:pPr>
              <w:jc w:val="center"/>
              <w:rPr>
                <w:rFonts w:ascii="Arial" w:hAnsi="Arial" w:cs="Arial"/>
                <w:b/>
                <w:sz w:val="18"/>
                <w:szCs w:val="22"/>
              </w:rPr>
            </w:pPr>
            <w:r w:rsidRPr="005A6148">
              <w:rPr>
                <w:rFonts w:ascii="Arial" w:hAnsi="Arial" w:cs="Arial"/>
                <w:b/>
                <w:sz w:val="18"/>
                <w:szCs w:val="22"/>
              </w:rPr>
              <w:t>CANAL</w:t>
            </w:r>
          </w:p>
        </w:tc>
        <w:tc>
          <w:tcPr>
            <w:tcW w:w="1701" w:type="dxa"/>
            <w:vAlign w:val="center"/>
          </w:tcPr>
          <w:p w14:paraId="0FF5787F" w14:textId="77777777" w:rsidR="00DB02DE" w:rsidRPr="005A6148" w:rsidRDefault="00DB02DE" w:rsidP="005A6148">
            <w:pPr>
              <w:jc w:val="center"/>
              <w:rPr>
                <w:rFonts w:ascii="Arial" w:hAnsi="Arial" w:cs="Arial"/>
                <w:b/>
                <w:sz w:val="18"/>
                <w:szCs w:val="22"/>
              </w:rPr>
            </w:pPr>
            <w:r w:rsidRPr="005A6148">
              <w:rPr>
                <w:rFonts w:ascii="Arial" w:hAnsi="Arial" w:cs="Arial"/>
                <w:b/>
                <w:sz w:val="18"/>
                <w:szCs w:val="22"/>
              </w:rPr>
              <w:t>COMUNICACIÓN INTERNA O EXTERNA</w:t>
            </w:r>
          </w:p>
        </w:tc>
        <w:tc>
          <w:tcPr>
            <w:tcW w:w="1843" w:type="dxa"/>
            <w:vAlign w:val="center"/>
          </w:tcPr>
          <w:p w14:paraId="571C5988" w14:textId="77777777" w:rsidR="00DB02DE" w:rsidRPr="005A6148" w:rsidRDefault="00DB02DE" w:rsidP="005A6148">
            <w:pPr>
              <w:jc w:val="center"/>
              <w:rPr>
                <w:rFonts w:ascii="Arial" w:hAnsi="Arial" w:cs="Arial"/>
                <w:b/>
                <w:sz w:val="18"/>
                <w:szCs w:val="22"/>
              </w:rPr>
            </w:pPr>
            <w:r w:rsidRPr="005A6148">
              <w:rPr>
                <w:rFonts w:ascii="Arial" w:hAnsi="Arial" w:cs="Arial"/>
                <w:b/>
                <w:sz w:val="18"/>
                <w:szCs w:val="22"/>
              </w:rPr>
              <w:t>PRODUCTO COMUNICATIVO</w:t>
            </w:r>
          </w:p>
        </w:tc>
      </w:tr>
      <w:tr w:rsidR="005A6148" w:rsidRPr="0056741D" w14:paraId="692D28A1" w14:textId="77777777" w:rsidTr="005A6148">
        <w:trPr>
          <w:jc w:val="center"/>
        </w:trPr>
        <w:tc>
          <w:tcPr>
            <w:tcW w:w="1585" w:type="dxa"/>
          </w:tcPr>
          <w:p w14:paraId="1FAAC982" w14:textId="77777777" w:rsidR="00DB02DE" w:rsidRPr="005A6148" w:rsidRDefault="00DB02DE" w:rsidP="0056741D">
            <w:pPr>
              <w:jc w:val="both"/>
              <w:rPr>
                <w:rFonts w:ascii="Arial" w:eastAsiaTheme="minorHAnsi" w:hAnsi="Arial" w:cs="Arial"/>
                <w:sz w:val="18"/>
                <w:szCs w:val="22"/>
              </w:rPr>
            </w:pPr>
            <w:r w:rsidRPr="005A6148">
              <w:rPr>
                <w:rFonts w:ascii="Arial" w:eastAsiaTheme="minorHAnsi" w:hAnsi="Arial" w:cs="Arial"/>
                <w:sz w:val="18"/>
                <w:szCs w:val="22"/>
              </w:rPr>
              <w:t xml:space="preserve">Estudiantes Colaboradores </w:t>
            </w:r>
          </w:p>
          <w:p w14:paraId="760145AF" w14:textId="77777777" w:rsidR="00DB02DE" w:rsidRPr="005A6148" w:rsidRDefault="00DB02DE" w:rsidP="0056741D">
            <w:pPr>
              <w:jc w:val="both"/>
              <w:rPr>
                <w:rFonts w:ascii="Arial" w:eastAsiaTheme="minorHAnsi" w:hAnsi="Arial" w:cs="Arial"/>
                <w:sz w:val="18"/>
                <w:szCs w:val="22"/>
              </w:rPr>
            </w:pPr>
            <w:r w:rsidRPr="005A6148">
              <w:rPr>
                <w:rFonts w:ascii="Arial" w:eastAsiaTheme="minorHAnsi" w:hAnsi="Arial" w:cs="Arial"/>
                <w:sz w:val="18"/>
                <w:szCs w:val="22"/>
              </w:rPr>
              <w:t xml:space="preserve">Profesores </w:t>
            </w:r>
          </w:p>
          <w:p w14:paraId="29DB3307" w14:textId="77777777" w:rsidR="00DB02DE" w:rsidRPr="005A6148" w:rsidRDefault="00DB02DE" w:rsidP="0056741D">
            <w:pPr>
              <w:jc w:val="both"/>
              <w:rPr>
                <w:rFonts w:ascii="Arial" w:eastAsiaTheme="minorHAnsi" w:hAnsi="Arial" w:cs="Arial"/>
                <w:sz w:val="18"/>
                <w:szCs w:val="22"/>
              </w:rPr>
            </w:pPr>
            <w:r w:rsidRPr="005A6148">
              <w:rPr>
                <w:rFonts w:ascii="Arial" w:eastAsiaTheme="minorHAnsi" w:hAnsi="Arial" w:cs="Arial"/>
                <w:sz w:val="18"/>
                <w:szCs w:val="22"/>
              </w:rPr>
              <w:t>Administrativos</w:t>
            </w:r>
          </w:p>
        </w:tc>
        <w:tc>
          <w:tcPr>
            <w:tcW w:w="1873" w:type="dxa"/>
          </w:tcPr>
          <w:p w14:paraId="59414F1C"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t xml:space="preserve">Informar de manera oportuna a las personas que retornaran a sus actividades sobre la APP y su proceso para autodiagnóstico y el ingreso a las instalaciones </w:t>
            </w:r>
          </w:p>
        </w:tc>
        <w:tc>
          <w:tcPr>
            <w:tcW w:w="2207" w:type="dxa"/>
          </w:tcPr>
          <w:p w14:paraId="3984CE86"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t xml:space="preserve">Correo electrónico </w:t>
            </w:r>
          </w:p>
        </w:tc>
        <w:tc>
          <w:tcPr>
            <w:tcW w:w="1701" w:type="dxa"/>
          </w:tcPr>
          <w:p w14:paraId="36F3ACFE"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t xml:space="preserve">Interna </w:t>
            </w:r>
          </w:p>
        </w:tc>
        <w:tc>
          <w:tcPr>
            <w:tcW w:w="1843" w:type="dxa"/>
          </w:tcPr>
          <w:p w14:paraId="3D405C99"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t>Pieza informativa con las características e indicaciones de uso sobre la App y el ingreso con a las instalaciones</w:t>
            </w:r>
          </w:p>
        </w:tc>
      </w:tr>
      <w:tr w:rsidR="005A6148" w:rsidRPr="0056741D" w14:paraId="7DF24E52" w14:textId="77777777" w:rsidTr="005A6148">
        <w:trPr>
          <w:jc w:val="center"/>
        </w:trPr>
        <w:tc>
          <w:tcPr>
            <w:tcW w:w="1585" w:type="dxa"/>
          </w:tcPr>
          <w:p w14:paraId="047C9A88"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t xml:space="preserve">Estudiantes Colaboradores </w:t>
            </w:r>
          </w:p>
          <w:p w14:paraId="3B41186A"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t xml:space="preserve">Profesores y administrativos </w:t>
            </w:r>
          </w:p>
        </w:tc>
        <w:tc>
          <w:tcPr>
            <w:tcW w:w="1873" w:type="dxa"/>
          </w:tcPr>
          <w:p w14:paraId="4B527F83" w14:textId="77777777" w:rsidR="00DB02DE" w:rsidRPr="005A6148" w:rsidRDefault="00DB02DE" w:rsidP="0056741D">
            <w:pPr>
              <w:jc w:val="both"/>
              <w:rPr>
                <w:rFonts w:ascii="Arial" w:hAnsi="Arial" w:cs="Arial"/>
                <w:sz w:val="18"/>
                <w:szCs w:val="22"/>
              </w:rPr>
            </w:pPr>
            <w:r w:rsidRPr="005A6148">
              <w:rPr>
                <w:rFonts w:ascii="Arial" w:eastAsia="Arial" w:hAnsi="Arial" w:cs="Arial"/>
                <w:sz w:val="18"/>
                <w:szCs w:val="22"/>
              </w:rPr>
              <w:t xml:space="preserve"> Informar sobre el protocolo lavado de manos</w:t>
            </w:r>
          </w:p>
        </w:tc>
        <w:tc>
          <w:tcPr>
            <w:tcW w:w="2207" w:type="dxa"/>
          </w:tcPr>
          <w:p w14:paraId="36F298BC"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t xml:space="preserve">Correo electrónico </w:t>
            </w:r>
          </w:p>
          <w:p w14:paraId="13DA3D77"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t xml:space="preserve">Yammer </w:t>
            </w:r>
          </w:p>
          <w:p w14:paraId="3674B78D"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t xml:space="preserve">Teams </w:t>
            </w:r>
          </w:p>
          <w:p w14:paraId="36B27457"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t>Pantallas de TV en sede</w:t>
            </w:r>
          </w:p>
          <w:p w14:paraId="7725F875"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t>Infografía adhesiva en áreas comunes</w:t>
            </w:r>
          </w:p>
          <w:p w14:paraId="06B98BF4"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t xml:space="preserve">Sitio web </w:t>
            </w:r>
          </w:p>
          <w:p w14:paraId="173AD567"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t>Perifoneo</w:t>
            </w:r>
          </w:p>
          <w:p w14:paraId="47198804" w14:textId="77777777" w:rsidR="00DB02DE" w:rsidRPr="005A6148" w:rsidRDefault="00DB02DE" w:rsidP="0056741D">
            <w:pPr>
              <w:jc w:val="both"/>
              <w:rPr>
                <w:rFonts w:ascii="Arial" w:hAnsi="Arial" w:cs="Arial"/>
                <w:sz w:val="18"/>
                <w:szCs w:val="22"/>
              </w:rPr>
            </w:pPr>
          </w:p>
        </w:tc>
        <w:tc>
          <w:tcPr>
            <w:tcW w:w="1701" w:type="dxa"/>
          </w:tcPr>
          <w:p w14:paraId="3983D2C0"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t xml:space="preserve">Interna </w:t>
            </w:r>
          </w:p>
        </w:tc>
        <w:tc>
          <w:tcPr>
            <w:tcW w:w="1843" w:type="dxa"/>
          </w:tcPr>
          <w:p w14:paraId="1138ECAA"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t xml:space="preserve">Infografías adhesivas </w:t>
            </w:r>
          </w:p>
          <w:p w14:paraId="4FDBF239" w14:textId="77777777" w:rsidR="00DB02DE" w:rsidRPr="005A6148" w:rsidRDefault="00DB02DE" w:rsidP="0056741D">
            <w:pPr>
              <w:jc w:val="both"/>
              <w:rPr>
                <w:rFonts w:ascii="Arial" w:hAnsi="Arial" w:cs="Arial"/>
                <w:sz w:val="18"/>
                <w:szCs w:val="22"/>
              </w:rPr>
            </w:pPr>
          </w:p>
          <w:p w14:paraId="43E864F3"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t xml:space="preserve">Pieza publicitaria informativa </w:t>
            </w:r>
          </w:p>
          <w:p w14:paraId="45759BDD" w14:textId="77777777" w:rsidR="00DB02DE" w:rsidRPr="005A6148" w:rsidRDefault="00DB02DE" w:rsidP="0056741D">
            <w:pPr>
              <w:jc w:val="both"/>
              <w:rPr>
                <w:rFonts w:ascii="Arial" w:hAnsi="Arial" w:cs="Arial"/>
                <w:sz w:val="18"/>
                <w:szCs w:val="22"/>
              </w:rPr>
            </w:pPr>
          </w:p>
          <w:p w14:paraId="4BE9421B"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t xml:space="preserve">Guion para perifoneo sobre protocolo cada 3 horas. </w:t>
            </w:r>
          </w:p>
          <w:p w14:paraId="4E99D0F6" w14:textId="77777777" w:rsidR="00DB02DE" w:rsidRPr="005A6148" w:rsidRDefault="00DB02DE" w:rsidP="0056741D">
            <w:pPr>
              <w:jc w:val="both"/>
              <w:rPr>
                <w:rFonts w:ascii="Arial" w:hAnsi="Arial" w:cs="Arial"/>
                <w:sz w:val="18"/>
                <w:szCs w:val="22"/>
              </w:rPr>
            </w:pPr>
          </w:p>
        </w:tc>
      </w:tr>
      <w:tr w:rsidR="005A6148" w:rsidRPr="0056741D" w14:paraId="010D2367" w14:textId="77777777" w:rsidTr="005A6148">
        <w:trPr>
          <w:jc w:val="center"/>
        </w:trPr>
        <w:tc>
          <w:tcPr>
            <w:tcW w:w="1585" w:type="dxa"/>
          </w:tcPr>
          <w:p w14:paraId="53B3A1A4"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t xml:space="preserve">Estudiantes </w:t>
            </w:r>
          </w:p>
          <w:p w14:paraId="2D4CE22D"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t xml:space="preserve">Colaboradores </w:t>
            </w:r>
          </w:p>
          <w:p w14:paraId="798DAAC4"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t xml:space="preserve">Profesores </w:t>
            </w:r>
          </w:p>
          <w:p w14:paraId="4ADD19EA"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lastRenderedPageBreak/>
              <w:t xml:space="preserve">Administrativos </w:t>
            </w:r>
          </w:p>
        </w:tc>
        <w:tc>
          <w:tcPr>
            <w:tcW w:w="1873" w:type="dxa"/>
          </w:tcPr>
          <w:p w14:paraId="1F37F177"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lastRenderedPageBreak/>
              <w:t xml:space="preserve">Desarrollo de un protocolo de </w:t>
            </w:r>
            <w:r w:rsidRPr="005A6148">
              <w:rPr>
                <w:rFonts w:ascii="Arial" w:hAnsi="Arial" w:cs="Arial"/>
                <w:sz w:val="18"/>
                <w:szCs w:val="22"/>
              </w:rPr>
              <w:lastRenderedPageBreak/>
              <w:t>bienvenida retorno seguro.</w:t>
            </w:r>
          </w:p>
        </w:tc>
        <w:tc>
          <w:tcPr>
            <w:tcW w:w="2207" w:type="dxa"/>
          </w:tcPr>
          <w:p w14:paraId="40371256"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lastRenderedPageBreak/>
              <w:t>Correo electrónico</w:t>
            </w:r>
          </w:p>
          <w:p w14:paraId="1BC7383F"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t xml:space="preserve">Sitio web </w:t>
            </w:r>
          </w:p>
          <w:p w14:paraId="44C59BE8"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t>Boletín digital</w:t>
            </w:r>
          </w:p>
          <w:p w14:paraId="6BFAF702"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lastRenderedPageBreak/>
              <w:t xml:space="preserve">Yammer </w:t>
            </w:r>
          </w:p>
          <w:p w14:paraId="15E2FEDE"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t xml:space="preserve">Teams </w:t>
            </w:r>
          </w:p>
          <w:p w14:paraId="405836EE"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t xml:space="preserve">Carteleras </w:t>
            </w:r>
          </w:p>
          <w:p w14:paraId="13402FB7" w14:textId="77777777" w:rsidR="00DB02DE" w:rsidRPr="005A6148" w:rsidRDefault="00DB02DE" w:rsidP="0056741D">
            <w:pPr>
              <w:jc w:val="both"/>
              <w:rPr>
                <w:rFonts w:ascii="Arial" w:hAnsi="Arial" w:cs="Arial"/>
                <w:sz w:val="18"/>
                <w:szCs w:val="22"/>
              </w:rPr>
            </w:pPr>
          </w:p>
        </w:tc>
        <w:tc>
          <w:tcPr>
            <w:tcW w:w="1701" w:type="dxa"/>
          </w:tcPr>
          <w:p w14:paraId="20733E7F"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lastRenderedPageBreak/>
              <w:t xml:space="preserve">Interna </w:t>
            </w:r>
          </w:p>
        </w:tc>
        <w:tc>
          <w:tcPr>
            <w:tcW w:w="1843" w:type="dxa"/>
          </w:tcPr>
          <w:p w14:paraId="00315EC4"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t xml:space="preserve">Pieza publicitaria </w:t>
            </w:r>
          </w:p>
        </w:tc>
      </w:tr>
      <w:tr w:rsidR="005A6148" w:rsidRPr="0056741D" w14:paraId="1F48C46D" w14:textId="77777777" w:rsidTr="005A6148">
        <w:trPr>
          <w:jc w:val="center"/>
        </w:trPr>
        <w:tc>
          <w:tcPr>
            <w:tcW w:w="1585" w:type="dxa"/>
          </w:tcPr>
          <w:p w14:paraId="7013E19C"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t xml:space="preserve">Estudiantes </w:t>
            </w:r>
          </w:p>
          <w:p w14:paraId="45C318EA"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t xml:space="preserve">Colaboradores </w:t>
            </w:r>
          </w:p>
          <w:p w14:paraId="689FB62D"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t xml:space="preserve">Profesores administrativos </w:t>
            </w:r>
          </w:p>
          <w:p w14:paraId="521CCF23"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t xml:space="preserve">Visitantes </w:t>
            </w:r>
          </w:p>
        </w:tc>
        <w:tc>
          <w:tcPr>
            <w:tcW w:w="1873" w:type="dxa"/>
          </w:tcPr>
          <w:p w14:paraId="3643560B" w14:textId="77777777" w:rsidR="00DB02DE" w:rsidRPr="005A6148" w:rsidRDefault="00DB02DE" w:rsidP="0056741D">
            <w:pPr>
              <w:jc w:val="both"/>
              <w:rPr>
                <w:rFonts w:ascii="Arial" w:hAnsi="Arial" w:cs="Arial"/>
                <w:sz w:val="18"/>
                <w:szCs w:val="22"/>
              </w:rPr>
            </w:pPr>
            <w:r w:rsidRPr="005A6148">
              <w:rPr>
                <w:rFonts w:ascii="Arial" w:eastAsia="Arial" w:hAnsi="Arial" w:cs="Arial"/>
                <w:sz w:val="18"/>
                <w:szCs w:val="22"/>
              </w:rPr>
              <w:t>Desarrollo de infografía sobre el uso correcto del tapabocas</w:t>
            </w:r>
          </w:p>
        </w:tc>
        <w:tc>
          <w:tcPr>
            <w:tcW w:w="2207" w:type="dxa"/>
          </w:tcPr>
          <w:p w14:paraId="5048C627"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t xml:space="preserve">Sitio web </w:t>
            </w:r>
          </w:p>
          <w:p w14:paraId="12E69E10"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t xml:space="preserve">Yammer </w:t>
            </w:r>
          </w:p>
          <w:p w14:paraId="344A81C3"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t xml:space="preserve">Teams </w:t>
            </w:r>
          </w:p>
          <w:p w14:paraId="2960E74A"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t xml:space="preserve">Pantallas de TV </w:t>
            </w:r>
          </w:p>
          <w:p w14:paraId="0595C65F"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t xml:space="preserve">Redes sociales </w:t>
            </w:r>
          </w:p>
        </w:tc>
        <w:tc>
          <w:tcPr>
            <w:tcW w:w="1701" w:type="dxa"/>
          </w:tcPr>
          <w:p w14:paraId="5DE7DEBC"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t xml:space="preserve">Interna y externa </w:t>
            </w:r>
          </w:p>
        </w:tc>
        <w:tc>
          <w:tcPr>
            <w:tcW w:w="1843" w:type="dxa"/>
          </w:tcPr>
          <w:p w14:paraId="2358C34A"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t xml:space="preserve">Infografía </w:t>
            </w:r>
          </w:p>
        </w:tc>
      </w:tr>
      <w:tr w:rsidR="005A6148" w:rsidRPr="0056741D" w14:paraId="65AAD4B5" w14:textId="77777777" w:rsidTr="005A6148">
        <w:trPr>
          <w:jc w:val="center"/>
        </w:trPr>
        <w:tc>
          <w:tcPr>
            <w:tcW w:w="1585" w:type="dxa"/>
          </w:tcPr>
          <w:p w14:paraId="45A45B92"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t>Estudiantes</w:t>
            </w:r>
          </w:p>
          <w:p w14:paraId="4D59BEF0"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t xml:space="preserve">Colaboradores </w:t>
            </w:r>
          </w:p>
          <w:p w14:paraId="06FEE14C"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t xml:space="preserve">Profesores </w:t>
            </w:r>
          </w:p>
          <w:p w14:paraId="7B15C77E"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t xml:space="preserve">Administrativos </w:t>
            </w:r>
          </w:p>
          <w:p w14:paraId="0D933765"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t xml:space="preserve">Visitantes </w:t>
            </w:r>
          </w:p>
          <w:p w14:paraId="63C0D2AA" w14:textId="77777777" w:rsidR="00DB02DE" w:rsidRPr="005A6148" w:rsidRDefault="00DB02DE" w:rsidP="0056741D">
            <w:pPr>
              <w:jc w:val="both"/>
              <w:rPr>
                <w:rFonts w:ascii="Arial" w:hAnsi="Arial" w:cs="Arial"/>
                <w:sz w:val="18"/>
                <w:szCs w:val="22"/>
              </w:rPr>
            </w:pPr>
          </w:p>
        </w:tc>
        <w:tc>
          <w:tcPr>
            <w:tcW w:w="1873" w:type="dxa"/>
          </w:tcPr>
          <w:p w14:paraId="775EADB4"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t>Activar las pantallas de TV con contenido de auto cuidado,  prevención y aislamiento responsable</w:t>
            </w:r>
          </w:p>
        </w:tc>
        <w:tc>
          <w:tcPr>
            <w:tcW w:w="2207" w:type="dxa"/>
          </w:tcPr>
          <w:p w14:paraId="063ACC74"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t xml:space="preserve">Pantallas de TV </w:t>
            </w:r>
          </w:p>
          <w:p w14:paraId="18C22D93"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t>Yammer</w:t>
            </w:r>
          </w:p>
          <w:p w14:paraId="6C5B130D"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t xml:space="preserve">Redes sociales </w:t>
            </w:r>
          </w:p>
        </w:tc>
        <w:tc>
          <w:tcPr>
            <w:tcW w:w="1701" w:type="dxa"/>
          </w:tcPr>
          <w:p w14:paraId="7CF6D1D4"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t>Interna y externa</w:t>
            </w:r>
          </w:p>
        </w:tc>
        <w:tc>
          <w:tcPr>
            <w:tcW w:w="1843" w:type="dxa"/>
          </w:tcPr>
          <w:p w14:paraId="23DCB8D0"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t>Video clip con contenido relacionado</w:t>
            </w:r>
          </w:p>
        </w:tc>
      </w:tr>
      <w:tr w:rsidR="005A6148" w:rsidRPr="0056741D" w14:paraId="6AFA7EA3" w14:textId="77777777" w:rsidTr="005A6148">
        <w:trPr>
          <w:jc w:val="center"/>
        </w:trPr>
        <w:tc>
          <w:tcPr>
            <w:tcW w:w="1585" w:type="dxa"/>
          </w:tcPr>
          <w:p w14:paraId="65AF1917"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t>Estudiantes</w:t>
            </w:r>
          </w:p>
          <w:p w14:paraId="0962726F"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t xml:space="preserve">Colaboradores </w:t>
            </w:r>
          </w:p>
          <w:p w14:paraId="20CCAF18"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t xml:space="preserve">Profesores </w:t>
            </w:r>
          </w:p>
          <w:p w14:paraId="6765E9FB"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t xml:space="preserve">Administrativos </w:t>
            </w:r>
          </w:p>
          <w:p w14:paraId="4BCE4036" w14:textId="77777777" w:rsidR="00DB02DE" w:rsidRPr="005A6148" w:rsidRDefault="00DB02DE" w:rsidP="0056741D">
            <w:pPr>
              <w:jc w:val="both"/>
              <w:rPr>
                <w:rFonts w:ascii="Arial" w:hAnsi="Arial" w:cs="Arial"/>
                <w:sz w:val="18"/>
                <w:szCs w:val="22"/>
              </w:rPr>
            </w:pPr>
          </w:p>
        </w:tc>
        <w:tc>
          <w:tcPr>
            <w:tcW w:w="1873" w:type="dxa"/>
          </w:tcPr>
          <w:p w14:paraId="42824563"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t>Generación de contenido sobre hábitos de vida saludable</w:t>
            </w:r>
          </w:p>
          <w:p w14:paraId="1AACC4C7"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t xml:space="preserve">Consumo de frutas Vitamina C </w:t>
            </w:r>
          </w:p>
        </w:tc>
        <w:tc>
          <w:tcPr>
            <w:tcW w:w="2207" w:type="dxa"/>
          </w:tcPr>
          <w:p w14:paraId="7105C9A7"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t xml:space="preserve">Correo electrónico </w:t>
            </w:r>
          </w:p>
          <w:p w14:paraId="0615F0D3"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t xml:space="preserve">Pantallas de TV </w:t>
            </w:r>
          </w:p>
          <w:p w14:paraId="12C48A86"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t xml:space="preserve">Yammer </w:t>
            </w:r>
          </w:p>
          <w:p w14:paraId="1902EF2E"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t xml:space="preserve">Redes sociales </w:t>
            </w:r>
          </w:p>
        </w:tc>
        <w:tc>
          <w:tcPr>
            <w:tcW w:w="1701" w:type="dxa"/>
          </w:tcPr>
          <w:p w14:paraId="209E698A"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t xml:space="preserve">Interno y externo </w:t>
            </w:r>
          </w:p>
        </w:tc>
        <w:tc>
          <w:tcPr>
            <w:tcW w:w="1843" w:type="dxa"/>
          </w:tcPr>
          <w:p w14:paraId="7843A4F4"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t xml:space="preserve">Pieza publicitaria </w:t>
            </w:r>
          </w:p>
          <w:p w14:paraId="561C0BF7"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t xml:space="preserve">O Video explicativo </w:t>
            </w:r>
          </w:p>
          <w:p w14:paraId="0D03EF28" w14:textId="77777777" w:rsidR="00DB02DE" w:rsidRPr="005A6148" w:rsidRDefault="00DB02DE" w:rsidP="0056741D">
            <w:pPr>
              <w:jc w:val="both"/>
              <w:rPr>
                <w:rFonts w:ascii="Arial" w:hAnsi="Arial" w:cs="Arial"/>
                <w:sz w:val="18"/>
                <w:szCs w:val="22"/>
              </w:rPr>
            </w:pPr>
          </w:p>
        </w:tc>
      </w:tr>
      <w:tr w:rsidR="005A6148" w:rsidRPr="0056741D" w14:paraId="77153F2A" w14:textId="77777777" w:rsidTr="005A6148">
        <w:trPr>
          <w:jc w:val="center"/>
        </w:trPr>
        <w:tc>
          <w:tcPr>
            <w:tcW w:w="1585" w:type="dxa"/>
          </w:tcPr>
          <w:p w14:paraId="26D91A65"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t xml:space="preserve">Estudiantes </w:t>
            </w:r>
          </w:p>
          <w:p w14:paraId="71D64CCF"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t xml:space="preserve">Colaboradores </w:t>
            </w:r>
          </w:p>
          <w:p w14:paraId="454DA346"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t xml:space="preserve">Profesores </w:t>
            </w:r>
          </w:p>
          <w:p w14:paraId="4E7D9ADB"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t xml:space="preserve">Administrativos </w:t>
            </w:r>
          </w:p>
        </w:tc>
        <w:tc>
          <w:tcPr>
            <w:tcW w:w="1873" w:type="dxa"/>
          </w:tcPr>
          <w:p w14:paraId="43AAA903"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t xml:space="preserve">Con el apoyo de bienestar generar Facebook live con rutinas de ejercicio </w:t>
            </w:r>
          </w:p>
        </w:tc>
        <w:tc>
          <w:tcPr>
            <w:tcW w:w="2207" w:type="dxa"/>
          </w:tcPr>
          <w:p w14:paraId="0522AFAF"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t xml:space="preserve">Redes sociales </w:t>
            </w:r>
          </w:p>
        </w:tc>
        <w:tc>
          <w:tcPr>
            <w:tcW w:w="1701" w:type="dxa"/>
          </w:tcPr>
          <w:p w14:paraId="1EBA8D04"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t>Interno y externo</w:t>
            </w:r>
          </w:p>
        </w:tc>
        <w:tc>
          <w:tcPr>
            <w:tcW w:w="1843" w:type="dxa"/>
          </w:tcPr>
          <w:p w14:paraId="75C08E05"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t xml:space="preserve">Transmisiones en vivo de rutinas de ejercicio </w:t>
            </w:r>
          </w:p>
        </w:tc>
      </w:tr>
      <w:tr w:rsidR="005A6148" w:rsidRPr="0056741D" w14:paraId="68649716" w14:textId="77777777" w:rsidTr="005A6148">
        <w:trPr>
          <w:jc w:val="center"/>
        </w:trPr>
        <w:tc>
          <w:tcPr>
            <w:tcW w:w="1585" w:type="dxa"/>
          </w:tcPr>
          <w:p w14:paraId="05251716"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t xml:space="preserve">Estudiantes </w:t>
            </w:r>
          </w:p>
          <w:p w14:paraId="7AF35EF6"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t xml:space="preserve">Colaboradores </w:t>
            </w:r>
          </w:p>
          <w:p w14:paraId="658EF781"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t xml:space="preserve">Profesores </w:t>
            </w:r>
          </w:p>
          <w:p w14:paraId="38B9FEAF"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t>Administrativos</w:t>
            </w:r>
          </w:p>
          <w:p w14:paraId="526C4BDA"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t xml:space="preserve">Comunidad en general </w:t>
            </w:r>
          </w:p>
        </w:tc>
        <w:tc>
          <w:tcPr>
            <w:tcW w:w="1873" w:type="dxa"/>
          </w:tcPr>
          <w:p w14:paraId="1FA6C097" w14:textId="3E1E7D11" w:rsidR="00DB02DE" w:rsidRPr="005A6148" w:rsidRDefault="00DB02DE" w:rsidP="0056741D">
            <w:pPr>
              <w:jc w:val="both"/>
              <w:rPr>
                <w:rFonts w:ascii="Arial" w:hAnsi="Arial" w:cs="Arial"/>
                <w:sz w:val="18"/>
                <w:szCs w:val="22"/>
              </w:rPr>
            </w:pPr>
            <w:r w:rsidRPr="005A6148">
              <w:rPr>
                <w:rFonts w:ascii="Arial" w:hAnsi="Arial" w:cs="Arial"/>
                <w:sz w:val="18"/>
                <w:szCs w:val="22"/>
              </w:rPr>
              <w:t>Comunicar sobre como el consumo de tabaco genera mayor riesgo de infección por C</w:t>
            </w:r>
            <w:r w:rsidR="00992A1E" w:rsidRPr="005A6148">
              <w:rPr>
                <w:rFonts w:ascii="Arial" w:hAnsi="Arial" w:cs="Arial"/>
                <w:sz w:val="18"/>
                <w:szCs w:val="22"/>
              </w:rPr>
              <w:t xml:space="preserve">OVID </w:t>
            </w:r>
            <w:r w:rsidRPr="005A6148">
              <w:rPr>
                <w:rFonts w:ascii="Arial" w:hAnsi="Arial" w:cs="Arial"/>
                <w:sz w:val="18"/>
                <w:szCs w:val="22"/>
              </w:rPr>
              <w:t>19</w:t>
            </w:r>
          </w:p>
        </w:tc>
        <w:tc>
          <w:tcPr>
            <w:tcW w:w="2207" w:type="dxa"/>
          </w:tcPr>
          <w:p w14:paraId="5B3724E4"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t xml:space="preserve">Correo electrónico </w:t>
            </w:r>
          </w:p>
          <w:p w14:paraId="6D8F15F8"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t xml:space="preserve">Sitio web </w:t>
            </w:r>
          </w:p>
          <w:p w14:paraId="254AAE73"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t xml:space="preserve">Yammer </w:t>
            </w:r>
          </w:p>
          <w:p w14:paraId="3D134639" w14:textId="77777777" w:rsidR="00DB02DE" w:rsidRPr="005A6148" w:rsidRDefault="00DB02DE" w:rsidP="0056741D">
            <w:pPr>
              <w:jc w:val="both"/>
              <w:rPr>
                <w:rFonts w:ascii="Arial" w:hAnsi="Arial" w:cs="Arial"/>
                <w:sz w:val="18"/>
                <w:szCs w:val="22"/>
              </w:rPr>
            </w:pPr>
          </w:p>
        </w:tc>
        <w:tc>
          <w:tcPr>
            <w:tcW w:w="1701" w:type="dxa"/>
          </w:tcPr>
          <w:p w14:paraId="2779C762"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t xml:space="preserve">Interno y externo </w:t>
            </w:r>
          </w:p>
        </w:tc>
        <w:tc>
          <w:tcPr>
            <w:tcW w:w="1843" w:type="dxa"/>
          </w:tcPr>
          <w:p w14:paraId="05E2C9CE"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t xml:space="preserve">Infografía </w:t>
            </w:r>
          </w:p>
        </w:tc>
      </w:tr>
      <w:tr w:rsidR="005A6148" w:rsidRPr="0056741D" w14:paraId="7224DDB7" w14:textId="77777777" w:rsidTr="005A6148">
        <w:trPr>
          <w:jc w:val="center"/>
        </w:trPr>
        <w:tc>
          <w:tcPr>
            <w:tcW w:w="1585" w:type="dxa"/>
          </w:tcPr>
          <w:p w14:paraId="76050A1F"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t xml:space="preserve">Estudiantes </w:t>
            </w:r>
          </w:p>
          <w:p w14:paraId="3A622D04"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t xml:space="preserve">Colaboradores </w:t>
            </w:r>
          </w:p>
          <w:p w14:paraId="6365BFB4"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t xml:space="preserve">Profesores </w:t>
            </w:r>
          </w:p>
          <w:p w14:paraId="517840A5"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t>Administrativos</w:t>
            </w:r>
          </w:p>
          <w:p w14:paraId="0D54D522" w14:textId="77777777" w:rsidR="00DB02DE" w:rsidRPr="005A6148" w:rsidRDefault="00DB02DE" w:rsidP="0056741D">
            <w:pPr>
              <w:jc w:val="both"/>
              <w:rPr>
                <w:rFonts w:ascii="Arial" w:hAnsi="Arial" w:cs="Arial"/>
                <w:sz w:val="18"/>
                <w:szCs w:val="22"/>
              </w:rPr>
            </w:pPr>
          </w:p>
          <w:p w14:paraId="0A812F01" w14:textId="77777777" w:rsidR="00DB02DE" w:rsidRPr="005A6148" w:rsidRDefault="00DB02DE" w:rsidP="0056741D">
            <w:pPr>
              <w:jc w:val="both"/>
              <w:rPr>
                <w:rFonts w:ascii="Arial" w:hAnsi="Arial" w:cs="Arial"/>
                <w:sz w:val="18"/>
                <w:szCs w:val="22"/>
              </w:rPr>
            </w:pPr>
          </w:p>
        </w:tc>
        <w:tc>
          <w:tcPr>
            <w:tcW w:w="1873" w:type="dxa"/>
          </w:tcPr>
          <w:p w14:paraId="18F4EEF1"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t>Generar capsulas informativas sobre las recomendaciones dadas desde la OMS</w:t>
            </w:r>
          </w:p>
        </w:tc>
        <w:tc>
          <w:tcPr>
            <w:tcW w:w="2207" w:type="dxa"/>
          </w:tcPr>
          <w:p w14:paraId="077F4229"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t xml:space="preserve">Yammer </w:t>
            </w:r>
          </w:p>
          <w:p w14:paraId="3819D19F"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t xml:space="preserve">Pantallas de TV </w:t>
            </w:r>
          </w:p>
        </w:tc>
        <w:tc>
          <w:tcPr>
            <w:tcW w:w="1701" w:type="dxa"/>
          </w:tcPr>
          <w:p w14:paraId="518B997A"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t xml:space="preserve">Interno </w:t>
            </w:r>
          </w:p>
        </w:tc>
        <w:tc>
          <w:tcPr>
            <w:tcW w:w="1843" w:type="dxa"/>
          </w:tcPr>
          <w:p w14:paraId="738BB98E"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t xml:space="preserve">Audio Visual </w:t>
            </w:r>
          </w:p>
          <w:p w14:paraId="525A6D6D"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t xml:space="preserve">Video </w:t>
            </w:r>
          </w:p>
        </w:tc>
      </w:tr>
      <w:tr w:rsidR="005A6148" w:rsidRPr="0056741D" w14:paraId="7B740281" w14:textId="77777777" w:rsidTr="005A6148">
        <w:trPr>
          <w:jc w:val="center"/>
        </w:trPr>
        <w:tc>
          <w:tcPr>
            <w:tcW w:w="1585" w:type="dxa"/>
          </w:tcPr>
          <w:p w14:paraId="0B5A9DA2"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t xml:space="preserve">Estudiantes </w:t>
            </w:r>
          </w:p>
          <w:p w14:paraId="2E5E15E9"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t xml:space="preserve">Colaboradores </w:t>
            </w:r>
          </w:p>
          <w:p w14:paraId="6A7B5F1D"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t xml:space="preserve">Proveedores </w:t>
            </w:r>
          </w:p>
          <w:p w14:paraId="19FCC2B7"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t xml:space="preserve">Visitantes </w:t>
            </w:r>
          </w:p>
        </w:tc>
        <w:tc>
          <w:tcPr>
            <w:tcW w:w="1873" w:type="dxa"/>
          </w:tcPr>
          <w:p w14:paraId="10C69E88"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t xml:space="preserve">Informar sobre cómo se realizará el ingreso a las instalaciones </w:t>
            </w:r>
          </w:p>
        </w:tc>
        <w:tc>
          <w:tcPr>
            <w:tcW w:w="2207" w:type="dxa"/>
          </w:tcPr>
          <w:p w14:paraId="2EBC75CA"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t xml:space="preserve">Sitio web </w:t>
            </w:r>
          </w:p>
          <w:p w14:paraId="0EFF8A92"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t xml:space="preserve">Correo electrónico </w:t>
            </w:r>
          </w:p>
          <w:p w14:paraId="7C73C1C0"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t xml:space="preserve">Yammer </w:t>
            </w:r>
          </w:p>
        </w:tc>
        <w:tc>
          <w:tcPr>
            <w:tcW w:w="1701" w:type="dxa"/>
          </w:tcPr>
          <w:p w14:paraId="7FDCE439"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t xml:space="preserve">Interno y externo </w:t>
            </w:r>
          </w:p>
        </w:tc>
        <w:tc>
          <w:tcPr>
            <w:tcW w:w="1843" w:type="dxa"/>
          </w:tcPr>
          <w:p w14:paraId="582C5A1D"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t xml:space="preserve">Pieza publicitaria informativa según el publico </w:t>
            </w:r>
          </w:p>
          <w:p w14:paraId="3889EAAB"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t xml:space="preserve">Para proveedores con sus requisitos </w:t>
            </w:r>
          </w:p>
          <w:p w14:paraId="1DFC7DB0"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t xml:space="preserve">Para estudiantes con sus requisitos </w:t>
            </w:r>
          </w:p>
          <w:p w14:paraId="7A6E7B10"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t xml:space="preserve">Colaboradores con sus requisitos </w:t>
            </w:r>
          </w:p>
        </w:tc>
      </w:tr>
      <w:tr w:rsidR="005A6148" w:rsidRPr="0056741D" w14:paraId="336DB5CF" w14:textId="77777777" w:rsidTr="005A6148">
        <w:trPr>
          <w:jc w:val="center"/>
        </w:trPr>
        <w:tc>
          <w:tcPr>
            <w:tcW w:w="1585" w:type="dxa"/>
          </w:tcPr>
          <w:p w14:paraId="2C910C12"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t xml:space="preserve">Estudiantes </w:t>
            </w:r>
          </w:p>
          <w:p w14:paraId="5388D618"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t xml:space="preserve">Colaboradores </w:t>
            </w:r>
          </w:p>
          <w:p w14:paraId="438A4277"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t xml:space="preserve">Profesores </w:t>
            </w:r>
          </w:p>
          <w:p w14:paraId="2A24B0B7"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t xml:space="preserve">Administrativos </w:t>
            </w:r>
          </w:p>
          <w:p w14:paraId="5C9C1C05" w14:textId="77777777" w:rsidR="00DB02DE" w:rsidRPr="005A6148" w:rsidRDefault="00DB02DE" w:rsidP="0056741D">
            <w:pPr>
              <w:jc w:val="both"/>
              <w:rPr>
                <w:rFonts w:ascii="Arial" w:hAnsi="Arial" w:cs="Arial"/>
                <w:sz w:val="18"/>
                <w:szCs w:val="22"/>
              </w:rPr>
            </w:pPr>
          </w:p>
        </w:tc>
        <w:tc>
          <w:tcPr>
            <w:tcW w:w="1873" w:type="dxa"/>
          </w:tcPr>
          <w:p w14:paraId="6BEBC6DA"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t xml:space="preserve">Recomendaciones y medidas sobre movilidad </w:t>
            </w:r>
          </w:p>
          <w:p w14:paraId="4F388DA2"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t xml:space="preserve">Respecto al medio de transporte. bicicleta, patineta, patines </w:t>
            </w:r>
          </w:p>
          <w:p w14:paraId="479E642E"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t xml:space="preserve">Transporte público </w:t>
            </w:r>
          </w:p>
          <w:p w14:paraId="22761ADE"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t xml:space="preserve">Vehículo particular, moto etc </w:t>
            </w:r>
          </w:p>
        </w:tc>
        <w:tc>
          <w:tcPr>
            <w:tcW w:w="2207" w:type="dxa"/>
          </w:tcPr>
          <w:p w14:paraId="27F18E8B"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t xml:space="preserve">Correo electrónico </w:t>
            </w:r>
          </w:p>
          <w:p w14:paraId="78F62071"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t xml:space="preserve">Yammer </w:t>
            </w:r>
          </w:p>
          <w:p w14:paraId="154786DD"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t xml:space="preserve">Sitio web </w:t>
            </w:r>
          </w:p>
          <w:p w14:paraId="740D90D7" w14:textId="77777777" w:rsidR="00DB02DE" w:rsidRPr="005A6148" w:rsidRDefault="00DB02DE" w:rsidP="0056741D">
            <w:pPr>
              <w:jc w:val="both"/>
              <w:rPr>
                <w:rFonts w:ascii="Arial" w:hAnsi="Arial" w:cs="Arial"/>
                <w:b/>
                <w:sz w:val="18"/>
                <w:szCs w:val="22"/>
              </w:rPr>
            </w:pPr>
            <w:r w:rsidRPr="005A6148">
              <w:rPr>
                <w:rFonts w:ascii="Arial" w:hAnsi="Arial" w:cs="Arial"/>
                <w:sz w:val="18"/>
                <w:szCs w:val="22"/>
              </w:rPr>
              <w:t>Boletín digital</w:t>
            </w:r>
            <w:r w:rsidRPr="005A6148">
              <w:rPr>
                <w:rFonts w:ascii="Arial" w:hAnsi="Arial" w:cs="Arial"/>
                <w:b/>
                <w:sz w:val="18"/>
                <w:szCs w:val="22"/>
              </w:rPr>
              <w:t xml:space="preserve"> </w:t>
            </w:r>
          </w:p>
        </w:tc>
        <w:tc>
          <w:tcPr>
            <w:tcW w:w="1701" w:type="dxa"/>
          </w:tcPr>
          <w:p w14:paraId="477A9006"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t xml:space="preserve">Interno </w:t>
            </w:r>
          </w:p>
        </w:tc>
        <w:tc>
          <w:tcPr>
            <w:tcW w:w="1843" w:type="dxa"/>
          </w:tcPr>
          <w:p w14:paraId="43F42333"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t xml:space="preserve">Infografía o piezas publicitarias </w:t>
            </w:r>
          </w:p>
          <w:p w14:paraId="07F74062"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t xml:space="preserve">Material audiovisual </w:t>
            </w:r>
          </w:p>
        </w:tc>
      </w:tr>
      <w:tr w:rsidR="005A6148" w:rsidRPr="0056741D" w14:paraId="21AFDBD1" w14:textId="77777777" w:rsidTr="005A6148">
        <w:trPr>
          <w:jc w:val="center"/>
        </w:trPr>
        <w:tc>
          <w:tcPr>
            <w:tcW w:w="1585" w:type="dxa"/>
          </w:tcPr>
          <w:p w14:paraId="12E4A79C"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t xml:space="preserve">proveedores y aliados </w:t>
            </w:r>
          </w:p>
        </w:tc>
        <w:tc>
          <w:tcPr>
            <w:tcW w:w="1873" w:type="dxa"/>
          </w:tcPr>
          <w:p w14:paraId="68FEC43E"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t xml:space="preserve">Informar sobre las medidas que apliquen a </w:t>
            </w:r>
            <w:r w:rsidRPr="005A6148">
              <w:rPr>
                <w:rFonts w:ascii="Arial" w:hAnsi="Arial" w:cs="Arial"/>
                <w:sz w:val="18"/>
                <w:szCs w:val="22"/>
              </w:rPr>
              <w:lastRenderedPageBreak/>
              <w:t xml:space="preserve">proveedores y aliados </w:t>
            </w:r>
          </w:p>
        </w:tc>
        <w:tc>
          <w:tcPr>
            <w:tcW w:w="2207" w:type="dxa"/>
          </w:tcPr>
          <w:p w14:paraId="10BB5DB0"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lastRenderedPageBreak/>
              <w:t xml:space="preserve">Correo electrónico </w:t>
            </w:r>
          </w:p>
        </w:tc>
        <w:tc>
          <w:tcPr>
            <w:tcW w:w="1701" w:type="dxa"/>
          </w:tcPr>
          <w:p w14:paraId="7F05D045"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t xml:space="preserve">Externo </w:t>
            </w:r>
          </w:p>
        </w:tc>
        <w:tc>
          <w:tcPr>
            <w:tcW w:w="1843" w:type="dxa"/>
          </w:tcPr>
          <w:p w14:paraId="1D13F522" w14:textId="77777777" w:rsidR="00DB02DE" w:rsidRPr="005A6148" w:rsidRDefault="00DB02DE" w:rsidP="0056741D">
            <w:pPr>
              <w:jc w:val="both"/>
              <w:rPr>
                <w:rFonts w:ascii="Arial" w:hAnsi="Arial" w:cs="Arial"/>
                <w:sz w:val="18"/>
                <w:szCs w:val="22"/>
              </w:rPr>
            </w:pPr>
            <w:r w:rsidRPr="005A6148">
              <w:rPr>
                <w:rFonts w:ascii="Arial" w:hAnsi="Arial" w:cs="Arial"/>
                <w:sz w:val="18"/>
                <w:szCs w:val="22"/>
              </w:rPr>
              <w:t xml:space="preserve">Comunicado </w:t>
            </w:r>
          </w:p>
        </w:tc>
      </w:tr>
    </w:tbl>
    <w:p w14:paraId="7558E785" w14:textId="77777777" w:rsidR="005A6148" w:rsidRDefault="005A6148" w:rsidP="0056741D">
      <w:pPr>
        <w:jc w:val="both"/>
        <w:rPr>
          <w:rFonts w:ascii="Arial" w:eastAsia="Arial" w:hAnsi="Arial" w:cs="Arial"/>
          <w:sz w:val="22"/>
          <w:szCs w:val="22"/>
        </w:rPr>
      </w:pPr>
    </w:p>
    <w:p w14:paraId="31CAF473" w14:textId="17883DFC" w:rsidR="00DB02DE" w:rsidRPr="005A6148" w:rsidRDefault="00DB02DE" w:rsidP="005A6148">
      <w:pPr>
        <w:jc w:val="both"/>
        <w:rPr>
          <w:rFonts w:ascii="Arial" w:eastAsia="Arial" w:hAnsi="Arial" w:cs="Arial"/>
          <w:sz w:val="22"/>
          <w:szCs w:val="22"/>
        </w:rPr>
      </w:pPr>
      <w:r w:rsidRPr="0056741D">
        <w:rPr>
          <w:rFonts w:ascii="Arial" w:eastAsia="Arial" w:hAnsi="Arial" w:cs="Arial"/>
          <w:sz w:val="22"/>
          <w:szCs w:val="22"/>
        </w:rPr>
        <w:t>Las demás acciones comunicativas que desde cada sede se desarrollen acorde a los lineamientos y directrices dados desde las orientaciones de comunicación interna y externa contenida en el documento estrategia de co</w:t>
      </w:r>
      <w:r w:rsidR="005A6148">
        <w:rPr>
          <w:rFonts w:ascii="Arial" w:eastAsia="Arial" w:hAnsi="Arial" w:cs="Arial"/>
          <w:sz w:val="22"/>
          <w:szCs w:val="22"/>
        </w:rPr>
        <w:t xml:space="preserve">municaciones UNIMINUTO Covid19 </w:t>
      </w:r>
    </w:p>
    <w:p w14:paraId="12E71948" w14:textId="77777777" w:rsidR="00465114" w:rsidRDefault="00465114" w:rsidP="00465114">
      <w:pPr>
        <w:pStyle w:val="Ttulo1"/>
        <w:spacing w:before="0"/>
        <w:rPr>
          <w:rFonts w:ascii="Arial" w:eastAsia="Arial" w:hAnsi="Arial" w:cs="Arial"/>
          <w:b w:val="0"/>
          <w:bCs w:val="0"/>
          <w:color w:val="auto"/>
          <w:sz w:val="22"/>
          <w:szCs w:val="22"/>
        </w:rPr>
      </w:pPr>
    </w:p>
    <w:p w14:paraId="46C193AE" w14:textId="77777777" w:rsidR="00465114" w:rsidRDefault="00465114" w:rsidP="00465114">
      <w:pPr>
        <w:pStyle w:val="Ttulo1"/>
        <w:spacing w:before="0"/>
        <w:rPr>
          <w:rFonts w:ascii="Arial" w:eastAsia="Arial" w:hAnsi="Arial" w:cs="Arial"/>
          <w:b w:val="0"/>
          <w:bCs w:val="0"/>
          <w:color w:val="auto"/>
          <w:sz w:val="22"/>
          <w:szCs w:val="22"/>
        </w:rPr>
      </w:pPr>
    </w:p>
    <w:p w14:paraId="1361AA1E" w14:textId="656D9B20" w:rsidR="00766EA6" w:rsidRDefault="00766EA6" w:rsidP="00465114">
      <w:pPr>
        <w:pStyle w:val="Ttulo1"/>
        <w:numPr>
          <w:ilvl w:val="0"/>
          <w:numId w:val="24"/>
        </w:numPr>
        <w:spacing w:before="0"/>
        <w:rPr>
          <w:rFonts w:ascii="Arial" w:eastAsia="Arial" w:hAnsi="Arial" w:cs="Arial"/>
          <w:color w:val="000000" w:themeColor="text1"/>
          <w:sz w:val="22"/>
          <w:szCs w:val="22"/>
        </w:rPr>
      </w:pPr>
      <w:bookmarkStart w:id="45" w:name="_Toc54790266"/>
      <w:r w:rsidRPr="0056741D">
        <w:rPr>
          <w:rFonts w:ascii="Arial" w:eastAsia="Arial" w:hAnsi="Arial" w:cs="Arial"/>
          <w:color w:val="000000" w:themeColor="text1"/>
          <w:sz w:val="22"/>
          <w:szCs w:val="22"/>
        </w:rPr>
        <w:t>Seguimiento, control y monitoreo</w:t>
      </w:r>
      <w:bookmarkEnd w:id="45"/>
    </w:p>
    <w:p w14:paraId="296F8D6E" w14:textId="77777777" w:rsidR="00465114" w:rsidRPr="00465114" w:rsidRDefault="00465114" w:rsidP="00465114">
      <w:pPr>
        <w:rPr>
          <w:rFonts w:eastAsia="Arial"/>
        </w:rPr>
      </w:pPr>
    </w:p>
    <w:p w14:paraId="24C807A2" w14:textId="77777777" w:rsidR="00766EA6" w:rsidRPr="0056741D" w:rsidRDefault="00766EA6" w:rsidP="0056741D">
      <w:pPr>
        <w:pStyle w:val="Prrafodelista"/>
        <w:ind w:left="0"/>
        <w:jc w:val="both"/>
        <w:rPr>
          <w:rFonts w:ascii="Arial" w:eastAsia="Arial" w:hAnsi="Arial" w:cs="Arial"/>
          <w:sz w:val="22"/>
          <w:szCs w:val="22"/>
        </w:rPr>
      </w:pPr>
      <w:r w:rsidRPr="0056741D">
        <w:rPr>
          <w:rFonts w:ascii="Arial" w:eastAsia="Arial" w:hAnsi="Arial" w:cs="Arial"/>
          <w:sz w:val="22"/>
          <w:szCs w:val="22"/>
        </w:rPr>
        <w:t xml:space="preserve">Los Líderes de SSTGA de la Rectoría o Vicerrectoría realizarán inspecciones frecuentes a los sitios de trabajo, a fin de verificar que se cumpla con los lineamientos establecidos en este </w:t>
      </w:r>
      <w:r w:rsidR="00253DDA" w:rsidRPr="0056741D">
        <w:rPr>
          <w:rFonts w:ascii="Arial" w:eastAsia="Arial" w:hAnsi="Arial" w:cs="Arial"/>
          <w:sz w:val="22"/>
          <w:szCs w:val="22"/>
        </w:rPr>
        <w:t>Protocolo</w:t>
      </w:r>
      <w:r w:rsidRPr="0056741D">
        <w:rPr>
          <w:rFonts w:ascii="Arial" w:eastAsia="Arial" w:hAnsi="Arial" w:cs="Arial"/>
          <w:sz w:val="22"/>
          <w:szCs w:val="22"/>
        </w:rPr>
        <w:t xml:space="preserve"> de Bioseguridad, </w:t>
      </w:r>
      <w:r w:rsidR="0006092D" w:rsidRPr="0056741D">
        <w:rPr>
          <w:rFonts w:ascii="Arial" w:eastAsia="Arial" w:hAnsi="Arial" w:cs="Arial"/>
          <w:sz w:val="22"/>
          <w:szCs w:val="22"/>
        </w:rPr>
        <w:t xml:space="preserve">como </w:t>
      </w:r>
      <w:r w:rsidRPr="0056741D">
        <w:rPr>
          <w:rFonts w:ascii="Arial" w:eastAsia="Arial" w:hAnsi="Arial" w:cs="Arial"/>
          <w:sz w:val="22"/>
          <w:szCs w:val="22"/>
        </w:rPr>
        <w:t xml:space="preserve">mecanismo de seguimiento, monitoreo y autocontrol.  </w:t>
      </w:r>
    </w:p>
    <w:p w14:paraId="0E1DCBC5" w14:textId="77777777" w:rsidR="005A6148" w:rsidRDefault="005A6148" w:rsidP="005A6148">
      <w:pPr>
        <w:jc w:val="both"/>
        <w:rPr>
          <w:rFonts w:ascii="Arial" w:eastAsia="Arial" w:hAnsi="Arial" w:cs="Arial"/>
          <w:sz w:val="22"/>
          <w:szCs w:val="22"/>
        </w:rPr>
      </w:pPr>
    </w:p>
    <w:p w14:paraId="28D99750" w14:textId="150579C9" w:rsidR="0006092D" w:rsidRPr="005A6148" w:rsidRDefault="0006092D" w:rsidP="005A6148">
      <w:pPr>
        <w:jc w:val="both"/>
        <w:rPr>
          <w:rFonts w:ascii="Arial" w:eastAsia="Arial" w:hAnsi="Arial" w:cs="Arial"/>
          <w:sz w:val="22"/>
          <w:szCs w:val="22"/>
        </w:rPr>
      </w:pPr>
      <w:r w:rsidRPr="005A6148">
        <w:rPr>
          <w:rFonts w:ascii="Arial" w:eastAsia="Arial" w:hAnsi="Arial" w:cs="Arial"/>
          <w:sz w:val="22"/>
          <w:szCs w:val="22"/>
        </w:rPr>
        <w:t>Las inspecciones se realizarán verificando los siguientes temas:</w:t>
      </w:r>
    </w:p>
    <w:p w14:paraId="3E8E9A26" w14:textId="77777777" w:rsidR="0006092D" w:rsidRPr="0056741D" w:rsidRDefault="0006092D" w:rsidP="0056741D">
      <w:pPr>
        <w:pStyle w:val="Prrafodelista"/>
        <w:ind w:left="360"/>
        <w:jc w:val="both"/>
        <w:rPr>
          <w:rFonts w:ascii="Arial" w:eastAsia="Arial" w:hAnsi="Arial" w:cs="Arial"/>
          <w:sz w:val="22"/>
          <w:szCs w:val="22"/>
        </w:rPr>
      </w:pPr>
    </w:p>
    <w:p w14:paraId="7FBC8595" w14:textId="77777777" w:rsidR="0006092D" w:rsidRPr="0056741D" w:rsidRDefault="0006092D" w:rsidP="00AE2131">
      <w:pPr>
        <w:pStyle w:val="Prrafodelista"/>
        <w:numPr>
          <w:ilvl w:val="0"/>
          <w:numId w:val="9"/>
        </w:numPr>
        <w:ind w:left="360"/>
        <w:jc w:val="both"/>
        <w:rPr>
          <w:rFonts w:ascii="Arial" w:eastAsia="Arial" w:hAnsi="Arial" w:cs="Arial"/>
          <w:sz w:val="22"/>
          <w:szCs w:val="22"/>
        </w:rPr>
      </w:pPr>
      <w:r w:rsidRPr="0056741D">
        <w:rPr>
          <w:rFonts w:ascii="Arial" w:eastAsia="Arial" w:hAnsi="Arial" w:cs="Arial"/>
          <w:sz w:val="22"/>
          <w:szCs w:val="22"/>
        </w:rPr>
        <w:t xml:space="preserve">Diligenciamiento del registro de ingreso y aforo </w:t>
      </w:r>
    </w:p>
    <w:p w14:paraId="7E5DA6E7" w14:textId="77777777" w:rsidR="0006092D" w:rsidRPr="0056741D" w:rsidRDefault="0006092D" w:rsidP="00AE2131">
      <w:pPr>
        <w:pStyle w:val="Prrafodelista"/>
        <w:numPr>
          <w:ilvl w:val="0"/>
          <w:numId w:val="8"/>
        </w:numPr>
        <w:ind w:left="360"/>
        <w:jc w:val="both"/>
        <w:rPr>
          <w:rFonts w:ascii="Arial" w:eastAsia="Arial" w:hAnsi="Arial" w:cs="Arial"/>
          <w:sz w:val="22"/>
          <w:szCs w:val="22"/>
        </w:rPr>
      </w:pPr>
      <w:r w:rsidRPr="0056741D">
        <w:rPr>
          <w:rFonts w:ascii="Arial" w:eastAsia="Arial" w:hAnsi="Arial" w:cs="Arial"/>
          <w:sz w:val="22"/>
          <w:szCs w:val="22"/>
        </w:rPr>
        <w:t>Lavado permanente de manos</w:t>
      </w:r>
      <w:r w:rsidR="00BE1959" w:rsidRPr="0056741D">
        <w:rPr>
          <w:rFonts w:ascii="Arial" w:eastAsia="Arial" w:hAnsi="Arial" w:cs="Arial"/>
          <w:sz w:val="22"/>
          <w:szCs w:val="22"/>
        </w:rPr>
        <w:t xml:space="preserve"> de las personas que se encuentran en las instalaciones</w:t>
      </w:r>
    </w:p>
    <w:p w14:paraId="69D8DCD5" w14:textId="77777777" w:rsidR="0006092D" w:rsidRPr="0056741D" w:rsidRDefault="0006092D" w:rsidP="00AE2131">
      <w:pPr>
        <w:pStyle w:val="Prrafodelista"/>
        <w:numPr>
          <w:ilvl w:val="0"/>
          <w:numId w:val="8"/>
        </w:numPr>
        <w:ind w:left="360"/>
        <w:jc w:val="both"/>
        <w:rPr>
          <w:rFonts w:ascii="Arial" w:eastAsia="Arial" w:hAnsi="Arial" w:cs="Arial"/>
          <w:sz w:val="22"/>
          <w:szCs w:val="22"/>
        </w:rPr>
      </w:pPr>
      <w:r w:rsidRPr="0056741D">
        <w:rPr>
          <w:rFonts w:ascii="Arial" w:eastAsia="Arial" w:hAnsi="Arial" w:cs="Arial"/>
          <w:sz w:val="22"/>
          <w:szCs w:val="22"/>
        </w:rPr>
        <w:t xml:space="preserve">Uso correcto de tapabocas </w:t>
      </w:r>
      <w:r w:rsidR="00BE1959" w:rsidRPr="0056741D">
        <w:rPr>
          <w:rFonts w:ascii="Arial" w:eastAsia="Arial" w:hAnsi="Arial" w:cs="Arial"/>
          <w:sz w:val="22"/>
          <w:szCs w:val="22"/>
        </w:rPr>
        <w:t>de colaboradores, contratistas y visitantes</w:t>
      </w:r>
    </w:p>
    <w:p w14:paraId="3F9CCD64" w14:textId="77777777" w:rsidR="0006092D" w:rsidRPr="0056741D" w:rsidRDefault="00D65FDD" w:rsidP="00AE2131">
      <w:pPr>
        <w:pStyle w:val="Prrafodelista"/>
        <w:numPr>
          <w:ilvl w:val="0"/>
          <w:numId w:val="8"/>
        </w:numPr>
        <w:ind w:left="360"/>
        <w:jc w:val="both"/>
        <w:rPr>
          <w:rFonts w:ascii="Arial" w:eastAsia="Arial" w:hAnsi="Arial" w:cs="Arial"/>
          <w:sz w:val="22"/>
          <w:szCs w:val="22"/>
        </w:rPr>
      </w:pPr>
      <w:r w:rsidRPr="0056741D">
        <w:rPr>
          <w:rFonts w:ascii="Arial" w:eastAsia="Arial" w:hAnsi="Arial" w:cs="Arial"/>
          <w:sz w:val="22"/>
          <w:szCs w:val="22"/>
        </w:rPr>
        <w:t>Uso adecuado</w:t>
      </w:r>
      <w:r w:rsidR="005035A0" w:rsidRPr="0056741D">
        <w:rPr>
          <w:rFonts w:ascii="Arial" w:eastAsia="Arial" w:hAnsi="Arial" w:cs="Arial"/>
          <w:sz w:val="22"/>
          <w:szCs w:val="22"/>
        </w:rPr>
        <w:t xml:space="preserve"> y disposición final </w:t>
      </w:r>
      <w:r w:rsidRPr="0056741D">
        <w:rPr>
          <w:rFonts w:ascii="Arial" w:eastAsia="Arial" w:hAnsi="Arial" w:cs="Arial"/>
          <w:sz w:val="22"/>
          <w:szCs w:val="22"/>
        </w:rPr>
        <w:t xml:space="preserve"> de </w:t>
      </w:r>
      <w:r w:rsidR="00087C6F" w:rsidRPr="0056741D">
        <w:rPr>
          <w:rFonts w:ascii="Arial" w:eastAsia="Arial" w:hAnsi="Arial" w:cs="Arial"/>
          <w:sz w:val="22"/>
          <w:szCs w:val="22"/>
        </w:rPr>
        <w:t>EPP</w:t>
      </w:r>
      <w:r w:rsidR="0006092D" w:rsidRPr="0056741D">
        <w:rPr>
          <w:rFonts w:ascii="Arial" w:eastAsia="Arial" w:hAnsi="Arial" w:cs="Arial"/>
          <w:sz w:val="22"/>
          <w:szCs w:val="22"/>
        </w:rPr>
        <w:t xml:space="preserve"> pa</w:t>
      </w:r>
      <w:r w:rsidR="00BE1959" w:rsidRPr="0056741D">
        <w:rPr>
          <w:rFonts w:ascii="Arial" w:eastAsia="Arial" w:hAnsi="Arial" w:cs="Arial"/>
          <w:sz w:val="22"/>
          <w:szCs w:val="22"/>
        </w:rPr>
        <w:t>ra colaboradores y contratistas</w:t>
      </w:r>
    </w:p>
    <w:p w14:paraId="7D805263" w14:textId="77777777" w:rsidR="001E78DA" w:rsidRPr="0056741D" w:rsidRDefault="001E78DA" w:rsidP="00AE2131">
      <w:pPr>
        <w:pStyle w:val="Prrafodelista"/>
        <w:numPr>
          <w:ilvl w:val="0"/>
          <w:numId w:val="8"/>
        </w:numPr>
        <w:ind w:left="360"/>
        <w:jc w:val="both"/>
        <w:rPr>
          <w:rFonts w:ascii="Arial" w:eastAsia="Arial" w:hAnsi="Arial" w:cs="Arial"/>
          <w:sz w:val="22"/>
          <w:szCs w:val="22"/>
        </w:rPr>
      </w:pPr>
      <w:r w:rsidRPr="0056741D">
        <w:rPr>
          <w:rFonts w:ascii="Arial" w:eastAsia="Arial" w:hAnsi="Arial" w:cs="Arial"/>
          <w:sz w:val="22"/>
          <w:szCs w:val="22"/>
        </w:rPr>
        <w:t xml:space="preserve">Disposición final correcta de </w:t>
      </w:r>
      <w:r w:rsidR="005035A0" w:rsidRPr="0056741D">
        <w:rPr>
          <w:rFonts w:ascii="Arial" w:eastAsia="Arial" w:hAnsi="Arial" w:cs="Arial"/>
          <w:sz w:val="22"/>
          <w:szCs w:val="22"/>
        </w:rPr>
        <w:t>residuos</w:t>
      </w:r>
    </w:p>
    <w:p w14:paraId="3EE590BB" w14:textId="77777777" w:rsidR="0006092D" w:rsidRPr="0056741D" w:rsidRDefault="0006092D" w:rsidP="00AE2131">
      <w:pPr>
        <w:pStyle w:val="Prrafodelista"/>
        <w:numPr>
          <w:ilvl w:val="0"/>
          <w:numId w:val="8"/>
        </w:numPr>
        <w:ind w:left="360"/>
        <w:jc w:val="both"/>
        <w:rPr>
          <w:rFonts w:ascii="Arial" w:eastAsia="Arial" w:hAnsi="Arial" w:cs="Arial"/>
          <w:sz w:val="22"/>
          <w:szCs w:val="22"/>
        </w:rPr>
      </w:pPr>
      <w:r w:rsidRPr="0056741D">
        <w:rPr>
          <w:rFonts w:ascii="Arial" w:eastAsia="Arial" w:hAnsi="Arial" w:cs="Arial"/>
          <w:sz w:val="22"/>
          <w:szCs w:val="22"/>
        </w:rPr>
        <w:t xml:space="preserve">Cumplimiento de procedimientos de limpieza y desinfección </w:t>
      </w:r>
    </w:p>
    <w:p w14:paraId="07EE3E03" w14:textId="77777777" w:rsidR="0006092D" w:rsidRPr="0056741D" w:rsidRDefault="0006092D" w:rsidP="00AE2131">
      <w:pPr>
        <w:pStyle w:val="Prrafodelista"/>
        <w:numPr>
          <w:ilvl w:val="0"/>
          <w:numId w:val="8"/>
        </w:numPr>
        <w:ind w:left="360"/>
        <w:jc w:val="both"/>
        <w:rPr>
          <w:rFonts w:ascii="Arial" w:eastAsia="Arial" w:hAnsi="Arial" w:cs="Arial"/>
          <w:sz w:val="22"/>
          <w:szCs w:val="22"/>
        </w:rPr>
      </w:pPr>
      <w:r w:rsidRPr="0056741D">
        <w:rPr>
          <w:rFonts w:ascii="Arial" w:eastAsia="Arial" w:hAnsi="Arial" w:cs="Arial"/>
          <w:sz w:val="22"/>
          <w:szCs w:val="22"/>
        </w:rPr>
        <w:t>Cumplimiento de Programa de saneamiento básico</w:t>
      </w:r>
    </w:p>
    <w:p w14:paraId="59CDB807" w14:textId="77777777" w:rsidR="0006092D" w:rsidRPr="0056741D" w:rsidRDefault="0006092D" w:rsidP="00AE2131">
      <w:pPr>
        <w:pStyle w:val="Prrafodelista"/>
        <w:numPr>
          <w:ilvl w:val="0"/>
          <w:numId w:val="8"/>
        </w:numPr>
        <w:ind w:left="360"/>
        <w:jc w:val="both"/>
        <w:rPr>
          <w:rFonts w:ascii="Arial" w:eastAsia="Arial" w:hAnsi="Arial" w:cs="Arial"/>
          <w:sz w:val="22"/>
          <w:szCs w:val="22"/>
        </w:rPr>
      </w:pPr>
      <w:r w:rsidRPr="0056741D">
        <w:rPr>
          <w:rFonts w:ascii="Arial" w:eastAsia="Arial" w:hAnsi="Arial" w:cs="Arial"/>
          <w:sz w:val="22"/>
          <w:szCs w:val="22"/>
        </w:rPr>
        <w:t xml:space="preserve">Publicación en lugares visibles de las piezas </w:t>
      </w:r>
      <w:r w:rsidR="001E1E54" w:rsidRPr="0056741D">
        <w:rPr>
          <w:rFonts w:ascii="Arial" w:eastAsia="Arial" w:hAnsi="Arial" w:cs="Arial"/>
          <w:sz w:val="22"/>
          <w:szCs w:val="22"/>
        </w:rPr>
        <w:t xml:space="preserve">informativas </w:t>
      </w:r>
      <w:r w:rsidR="00D65FDD" w:rsidRPr="0056741D">
        <w:rPr>
          <w:rFonts w:ascii="Arial" w:eastAsia="Arial" w:hAnsi="Arial" w:cs="Arial"/>
          <w:sz w:val="22"/>
          <w:szCs w:val="22"/>
        </w:rPr>
        <w:t>de:</w:t>
      </w:r>
    </w:p>
    <w:p w14:paraId="4419D490" w14:textId="77777777" w:rsidR="001E1E54" w:rsidRPr="0056741D" w:rsidRDefault="001E1E54" w:rsidP="00AE2131">
      <w:pPr>
        <w:pStyle w:val="Prrafodelista"/>
        <w:numPr>
          <w:ilvl w:val="1"/>
          <w:numId w:val="8"/>
        </w:numPr>
        <w:ind w:left="1080"/>
        <w:jc w:val="both"/>
        <w:rPr>
          <w:rFonts w:ascii="Arial" w:eastAsia="Arial" w:hAnsi="Arial" w:cs="Arial"/>
          <w:sz w:val="22"/>
          <w:szCs w:val="22"/>
        </w:rPr>
      </w:pPr>
      <w:r w:rsidRPr="0056741D">
        <w:rPr>
          <w:rFonts w:ascii="Arial" w:eastAsia="Arial" w:hAnsi="Arial" w:cs="Arial"/>
          <w:sz w:val="22"/>
          <w:szCs w:val="22"/>
        </w:rPr>
        <w:t>Lavado de manos</w:t>
      </w:r>
    </w:p>
    <w:p w14:paraId="2DFC60FF" w14:textId="77777777" w:rsidR="001E1E54" w:rsidRPr="0056741D" w:rsidRDefault="001E1E54" w:rsidP="00AE2131">
      <w:pPr>
        <w:pStyle w:val="Prrafodelista"/>
        <w:numPr>
          <w:ilvl w:val="1"/>
          <w:numId w:val="8"/>
        </w:numPr>
        <w:ind w:left="1080"/>
        <w:jc w:val="both"/>
        <w:rPr>
          <w:rFonts w:ascii="Arial" w:eastAsia="Arial" w:hAnsi="Arial" w:cs="Arial"/>
          <w:sz w:val="22"/>
          <w:szCs w:val="22"/>
        </w:rPr>
      </w:pPr>
      <w:r w:rsidRPr="0056741D">
        <w:rPr>
          <w:rFonts w:ascii="Arial" w:eastAsia="Arial" w:hAnsi="Arial" w:cs="Arial"/>
          <w:sz w:val="22"/>
          <w:szCs w:val="22"/>
        </w:rPr>
        <w:t xml:space="preserve">Uso adecuado de </w:t>
      </w:r>
      <w:r w:rsidR="00087C6F" w:rsidRPr="0056741D">
        <w:rPr>
          <w:rFonts w:ascii="Arial" w:eastAsia="Arial" w:hAnsi="Arial" w:cs="Arial"/>
          <w:sz w:val="22"/>
          <w:szCs w:val="22"/>
        </w:rPr>
        <w:t>EPP</w:t>
      </w:r>
    </w:p>
    <w:p w14:paraId="4621D175" w14:textId="77777777" w:rsidR="001E1E54" w:rsidRPr="0056741D" w:rsidRDefault="001E1E54" w:rsidP="00AE2131">
      <w:pPr>
        <w:pStyle w:val="Prrafodelista"/>
        <w:numPr>
          <w:ilvl w:val="1"/>
          <w:numId w:val="8"/>
        </w:numPr>
        <w:ind w:left="1080"/>
        <w:jc w:val="both"/>
        <w:rPr>
          <w:rFonts w:ascii="Arial" w:eastAsia="Arial" w:hAnsi="Arial" w:cs="Arial"/>
          <w:sz w:val="22"/>
          <w:szCs w:val="22"/>
        </w:rPr>
      </w:pPr>
      <w:r w:rsidRPr="0056741D">
        <w:rPr>
          <w:rFonts w:ascii="Arial" w:eastAsia="Arial" w:hAnsi="Arial" w:cs="Arial"/>
          <w:sz w:val="22"/>
          <w:szCs w:val="22"/>
        </w:rPr>
        <w:t>Uso adecuado de tapabocas</w:t>
      </w:r>
    </w:p>
    <w:p w14:paraId="1A6D3F89" w14:textId="77777777" w:rsidR="001E1E54" w:rsidRPr="0056741D" w:rsidRDefault="001E1E54" w:rsidP="00AE2131">
      <w:pPr>
        <w:pStyle w:val="Prrafodelista"/>
        <w:numPr>
          <w:ilvl w:val="1"/>
          <w:numId w:val="8"/>
        </w:numPr>
        <w:ind w:left="1080"/>
        <w:jc w:val="both"/>
        <w:rPr>
          <w:rFonts w:ascii="Arial" w:eastAsia="Arial" w:hAnsi="Arial" w:cs="Arial"/>
          <w:sz w:val="22"/>
          <w:szCs w:val="22"/>
        </w:rPr>
      </w:pPr>
      <w:r w:rsidRPr="0056741D">
        <w:rPr>
          <w:rFonts w:ascii="Arial" w:eastAsia="Arial" w:hAnsi="Arial" w:cs="Arial"/>
          <w:sz w:val="22"/>
          <w:szCs w:val="22"/>
        </w:rPr>
        <w:t xml:space="preserve">Medidas </w:t>
      </w:r>
      <w:r w:rsidR="00BE1959" w:rsidRPr="0056741D">
        <w:rPr>
          <w:rFonts w:ascii="Arial" w:eastAsia="Arial" w:hAnsi="Arial" w:cs="Arial"/>
          <w:sz w:val="22"/>
          <w:szCs w:val="22"/>
        </w:rPr>
        <w:t>de distanciamiento social</w:t>
      </w:r>
    </w:p>
    <w:p w14:paraId="6C2B2FED" w14:textId="77777777" w:rsidR="002C41D1" w:rsidRPr="0056741D" w:rsidRDefault="002C41D1" w:rsidP="00AE2131">
      <w:pPr>
        <w:pStyle w:val="Prrafodelista"/>
        <w:numPr>
          <w:ilvl w:val="0"/>
          <w:numId w:val="8"/>
        </w:numPr>
        <w:ind w:left="360"/>
        <w:jc w:val="both"/>
        <w:rPr>
          <w:rFonts w:ascii="Arial" w:eastAsia="Arial" w:hAnsi="Arial" w:cs="Arial"/>
          <w:sz w:val="22"/>
          <w:szCs w:val="22"/>
        </w:rPr>
      </w:pPr>
      <w:r w:rsidRPr="0056741D">
        <w:rPr>
          <w:rFonts w:ascii="Arial" w:eastAsia="Arial" w:hAnsi="Arial" w:cs="Arial"/>
          <w:sz w:val="22"/>
          <w:szCs w:val="22"/>
        </w:rPr>
        <w:t xml:space="preserve">Verificación de las hojas de seguridad de los productos químicos que se están utilizando para limpieza y desinfección. </w:t>
      </w:r>
    </w:p>
    <w:p w14:paraId="4FDA8A09" w14:textId="77777777" w:rsidR="00BE1959" w:rsidRPr="0056741D" w:rsidRDefault="00BE1959" w:rsidP="0056741D">
      <w:pPr>
        <w:jc w:val="both"/>
        <w:rPr>
          <w:rFonts w:ascii="Arial" w:eastAsia="Arial" w:hAnsi="Arial" w:cs="Arial"/>
          <w:sz w:val="22"/>
          <w:szCs w:val="22"/>
        </w:rPr>
      </w:pPr>
    </w:p>
    <w:p w14:paraId="0DEE6DB0" w14:textId="77777777" w:rsidR="006D2A7F" w:rsidRPr="0056741D" w:rsidRDefault="006D2A7F" w:rsidP="005A6148">
      <w:pPr>
        <w:jc w:val="both"/>
        <w:rPr>
          <w:rFonts w:ascii="Arial" w:eastAsia="Arial" w:hAnsi="Arial" w:cs="Arial"/>
          <w:sz w:val="22"/>
          <w:szCs w:val="22"/>
        </w:rPr>
      </w:pPr>
      <w:r w:rsidRPr="0056741D">
        <w:rPr>
          <w:rFonts w:ascii="Arial" w:eastAsia="Arial" w:hAnsi="Arial" w:cs="Arial"/>
          <w:sz w:val="22"/>
          <w:szCs w:val="22"/>
        </w:rPr>
        <w:t xml:space="preserve">Los Lideres SSTGA deberán programar capacitaciones al personal de servicios generales propios y contratista para la socialización de este </w:t>
      </w:r>
      <w:r w:rsidR="00253DDA" w:rsidRPr="0056741D">
        <w:rPr>
          <w:rFonts w:ascii="Arial" w:eastAsia="Arial" w:hAnsi="Arial" w:cs="Arial"/>
          <w:sz w:val="22"/>
          <w:szCs w:val="22"/>
        </w:rPr>
        <w:t>Protocolo</w:t>
      </w:r>
      <w:r w:rsidRPr="0056741D">
        <w:rPr>
          <w:rFonts w:ascii="Arial" w:eastAsia="Arial" w:hAnsi="Arial" w:cs="Arial"/>
          <w:sz w:val="22"/>
          <w:szCs w:val="22"/>
        </w:rPr>
        <w:t xml:space="preserve"> y del Programa de Saneamiento básico. Manteniendo los lineamientos de distanciamiento social. </w:t>
      </w:r>
    </w:p>
    <w:p w14:paraId="0EF2BA6E" w14:textId="77777777" w:rsidR="006D2A7F" w:rsidRPr="0056741D" w:rsidRDefault="006D2A7F" w:rsidP="0056741D">
      <w:pPr>
        <w:ind w:left="348"/>
        <w:jc w:val="both"/>
        <w:rPr>
          <w:rFonts w:ascii="Arial" w:eastAsia="Arial" w:hAnsi="Arial" w:cs="Arial"/>
          <w:sz w:val="22"/>
          <w:szCs w:val="22"/>
        </w:rPr>
      </w:pPr>
    </w:p>
    <w:p w14:paraId="10E6B800" w14:textId="77777777" w:rsidR="00BE1959" w:rsidRPr="0056741D" w:rsidRDefault="00BE1959" w:rsidP="005A6148">
      <w:pPr>
        <w:jc w:val="both"/>
        <w:rPr>
          <w:rFonts w:ascii="Arial" w:eastAsia="Arial" w:hAnsi="Arial" w:cs="Arial"/>
          <w:sz w:val="22"/>
          <w:szCs w:val="22"/>
        </w:rPr>
      </w:pPr>
      <w:r w:rsidRPr="0056741D">
        <w:rPr>
          <w:rFonts w:ascii="Arial" w:eastAsia="Arial" w:hAnsi="Arial" w:cs="Arial"/>
          <w:sz w:val="22"/>
          <w:szCs w:val="22"/>
        </w:rPr>
        <w:t xml:space="preserve">En caso de incumplimiento de algunos de los lineamientos del presente </w:t>
      </w:r>
      <w:r w:rsidR="00253DDA" w:rsidRPr="0056741D">
        <w:rPr>
          <w:rFonts w:ascii="Arial" w:eastAsia="Arial" w:hAnsi="Arial" w:cs="Arial"/>
          <w:sz w:val="22"/>
          <w:szCs w:val="22"/>
        </w:rPr>
        <w:t>Protocolo</w:t>
      </w:r>
      <w:r w:rsidRPr="0056741D">
        <w:rPr>
          <w:rFonts w:ascii="Arial" w:eastAsia="Arial" w:hAnsi="Arial" w:cs="Arial"/>
          <w:sz w:val="22"/>
          <w:szCs w:val="22"/>
        </w:rPr>
        <w:t xml:space="preserve"> el líder SSTGA deberá informar al jefe inmediato del colaborador identificando la persona, el incumplimiento y el compromiso adquirido. El consolidado de estos reportes se entregará de forma mensual al Rector o Vicerrector para tomar las medidas que éste estime pertinente. </w:t>
      </w:r>
    </w:p>
    <w:p w14:paraId="7E2D87A7" w14:textId="77777777" w:rsidR="006D2A7F" w:rsidRPr="0056741D" w:rsidRDefault="006D2A7F" w:rsidP="0056741D">
      <w:pPr>
        <w:ind w:left="348"/>
        <w:jc w:val="both"/>
        <w:rPr>
          <w:rFonts w:ascii="Arial" w:eastAsia="Arial" w:hAnsi="Arial" w:cs="Arial"/>
          <w:sz w:val="22"/>
          <w:szCs w:val="22"/>
        </w:rPr>
      </w:pPr>
    </w:p>
    <w:p w14:paraId="33B9FF97" w14:textId="429F823F" w:rsidR="006D2A7F" w:rsidRDefault="00A167C6" w:rsidP="005A6148">
      <w:pPr>
        <w:jc w:val="both"/>
        <w:rPr>
          <w:rFonts w:ascii="Arial" w:eastAsia="Arial" w:hAnsi="Arial" w:cs="Arial"/>
          <w:sz w:val="22"/>
          <w:szCs w:val="22"/>
        </w:rPr>
      </w:pPr>
      <w:r w:rsidRPr="0056741D">
        <w:rPr>
          <w:rFonts w:ascii="Arial" w:eastAsia="Arial" w:hAnsi="Arial" w:cs="Arial"/>
          <w:sz w:val="22"/>
          <w:szCs w:val="22"/>
        </w:rPr>
        <w:t>El área de compras diseñara un protocolo de recepción de insumos y productos</w:t>
      </w:r>
      <w:r w:rsidR="00C1342D" w:rsidRPr="0056741D">
        <w:rPr>
          <w:rFonts w:ascii="Arial" w:eastAsia="Arial" w:hAnsi="Arial" w:cs="Arial"/>
          <w:sz w:val="22"/>
          <w:szCs w:val="22"/>
        </w:rPr>
        <w:t xml:space="preserve"> </w:t>
      </w:r>
      <w:r w:rsidR="00593648" w:rsidRPr="0056741D">
        <w:rPr>
          <w:rFonts w:ascii="Arial" w:eastAsia="Arial" w:hAnsi="Arial" w:cs="Arial"/>
          <w:sz w:val="22"/>
          <w:szCs w:val="22"/>
        </w:rPr>
        <w:t xml:space="preserve">químicos </w:t>
      </w:r>
      <w:r w:rsidR="00C1342D" w:rsidRPr="0056741D">
        <w:rPr>
          <w:rFonts w:ascii="Arial" w:eastAsia="Arial" w:hAnsi="Arial" w:cs="Arial"/>
          <w:sz w:val="22"/>
          <w:szCs w:val="22"/>
        </w:rPr>
        <w:t>para</w:t>
      </w:r>
      <w:r w:rsidR="00593648" w:rsidRPr="0056741D">
        <w:rPr>
          <w:rFonts w:ascii="Arial" w:eastAsia="Arial" w:hAnsi="Arial" w:cs="Arial"/>
          <w:sz w:val="22"/>
          <w:szCs w:val="22"/>
        </w:rPr>
        <w:t xml:space="preserve"> la</w:t>
      </w:r>
      <w:r w:rsidR="00C1342D" w:rsidRPr="0056741D">
        <w:rPr>
          <w:rFonts w:ascii="Arial" w:eastAsia="Arial" w:hAnsi="Arial" w:cs="Arial"/>
          <w:sz w:val="22"/>
          <w:szCs w:val="22"/>
        </w:rPr>
        <w:t xml:space="preserve"> recepción, entrega interna y almacenamiento verificando la limpieza y desinfección de los mismos</w:t>
      </w:r>
      <w:r w:rsidR="00397238" w:rsidRPr="0056741D">
        <w:rPr>
          <w:rFonts w:ascii="Arial" w:eastAsia="Arial" w:hAnsi="Arial" w:cs="Arial"/>
          <w:sz w:val="22"/>
          <w:szCs w:val="22"/>
        </w:rPr>
        <w:t xml:space="preserve"> y</w:t>
      </w:r>
      <w:r w:rsidR="001E78DA" w:rsidRPr="0056741D">
        <w:rPr>
          <w:rFonts w:ascii="Arial" w:eastAsia="Arial" w:hAnsi="Arial" w:cs="Arial"/>
          <w:sz w:val="22"/>
          <w:szCs w:val="22"/>
        </w:rPr>
        <w:t>, asegurando</w:t>
      </w:r>
      <w:r w:rsidRPr="0056741D">
        <w:rPr>
          <w:rFonts w:ascii="Arial" w:eastAsia="Arial" w:hAnsi="Arial" w:cs="Arial"/>
          <w:sz w:val="22"/>
          <w:szCs w:val="22"/>
        </w:rPr>
        <w:t xml:space="preserve"> que los proveedores cumplan con los protocolos establecidos por el Ministerio de Salud y Protección Social</w:t>
      </w:r>
      <w:r w:rsidR="00397238" w:rsidRPr="0056741D">
        <w:rPr>
          <w:rFonts w:ascii="Arial" w:eastAsia="Arial" w:hAnsi="Arial" w:cs="Arial"/>
          <w:sz w:val="22"/>
          <w:szCs w:val="22"/>
        </w:rPr>
        <w:t>.</w:t>
      </w:r>
    </w:p>
    <w:p w14:paraId="50E0E409" w14:textId="77777777" w:rsidR="006E18CD" w:rsidRDefault="006E18CD" w:rsidP="005A6148">
      <w:pPr>
        <w:jc w:val="both"/>
        <w:rPr>
          <w:rFonts w:ascii="Arial" w:eastAsia="Arial" w:hAnsi="Arial" w:cs="Arial"/>
          <w:sz w:val="22"/>
          <w:szCs w:val="22"/>
        </w:rPr>
      </w:pPr>
    </w:p>
    <w:p w14:paraId="5E98FAD2" w14:textId="77777777" w:rsidR="006E18CD" w:rsidRDefault="006E18CD" w:rsidP="005A6148">
      <w:pPr>
        <w:jc w:val="both"/>
        <w:rPr>
          <w:rFonts w:ascii="Arial" w:eastAsia="Arial" w:hAnsi="Arial" w:cs="Arial"/>
          <w:sz w:val="22"/>
          <w:szCs w:val="22"/>
        </w:rPr>
      </w:pPr>
    </w:p>
    <w:p w14:paraId="2DDB240E" w14:textId="77777777" w:rsidR="006E18CD" w:rsidRDefault="006E18CD" w:rsidP="005A6148">
      <w:pPr>
        <w:jc w:val="both"/>
        <w:rPr>
          <w:rFonts w:ascii="Arial" w:eastAsia="Arial" w:hAnsi="Arial" w:cs="Arial"/>
          <w:sz w:val="22"/>
          <w:szCs w:val="22"/>
        </w:rPr>
      </w:pPr>
    </w:p>
    <w:p w14:paraId="4B02F7CA" w14:textId="77777777" w:rsidR="006E18CD" w:rsidRDefault="006E18CD" w:rsidP="005A6148">
      <w:pPr>
        <w:jc w:val="both"/>
        <w:rPr>
          <w:rFonts w:ascii="Arial" w:eastAsia="Arial" w:hAnsi="Arial" w:cs="Arial"/>
          <w:sz w:val="22"/>
          <w:szCs w:val="22"/>
        </w:rPr>
      </w:pPr>
    </w:p>
    <w:p w14:paraId="4BE8DDE5" w14:textId="77777777" w:rsidR="006E18CD" w:rsidRDefault="006E18CD" w:rsidP="005A6148">
      <w:pPr>
        <w:jc w:val="both"/>
        <w:rPr>
          <w:rFonts w:ascii="Arial" w:eastAsia="Arial" w:hAnsi="Arial" w:cs="Arial"/>
          <w:sz w:val="22"/>
          <w:szCs w:val="22"/>
        </w:rPr>
      </w:pPr>
    </w:p>
    <w:p w14:paraId="3F95680B" w14:textId="77777777" w:rsidR="006E18CD" w:rsidRDefault="006E18CD" w:rsidP="005A6148">
      <w:pPr>
        <w:jc w:val="both"/>
        <w:rPr>
          <w:rFonts w:ascii="Arial" w:eastAsia="Arial" w:hAnsi="Arial" w:cs="Arial"/>
          <w:sz w:val="22"/>
          <w:szCs w:val="22"/>
        </w:rPr>
      </w:pPr>
    </w:p>
    <w:p w14:paraId="61C53D45" w14:textId="77777777" w:rsidR="006E18CD" w:rsidRDefault="006E18CD" w:rsidP="005A6148">
      <w:pPr>
        <w:jc w:val="both"/>
        <w:rPr>
          <w:rFonts w:ascii="Arial" w:eastAsia="Arial" w:hAnsi="Arial" w:cs="Arial"/>
          <w:sz w:val="22"/>
          <w:szCs w:val="22"/>
        </w:rPr>
      </w:pPr>
    </w:p>
    <w:p w14:paraId="66CC60A6" w14:textId="77777777" w:rsidR="006E18CD" w:rsidRDefault="006E18CD" w:rsidP="005A6148">
      <w:pPr>
        <w:jc w:val="both"/>
        <w:rPr>
          <w:rFonts w:ascii="Arial" w:eastAsia="Arial" w:hAnsi="Arial" w:cs="Arial"/>
          <w:sz w:val="22"/>
          <w:szCs w:val="22"/>
        </w:rPr>
      </w:pPr>
    </w:p>
    <w:p w14:paraId="49A49F50" w14:textId="77777777" w:rsidR="006E18CD" w:rsidRDefault="006E18CD" w:rsidP="005A6148">
      <w:pPr>
        <w:jc w:val="both"/>
        <w:rPr>
          <w:rFonts w:ascii="Arial" w:eastAsia="Arial" w:hAnsi="Arial" w:cs="Arial"/>
          <w:sz w:val="22"/>
          <w:szCs w:val="22"/>
        </w:rPr>
      </w:pPr>
    </w:p>
    <w:p w14:paraId="4B80A630" w14:textId="77777777" w:rsidR="006E18CD" w:rsidRDefault="006E18CD" w:rsidP="005A6148">
      <w:pPr>
        <w:jc w:val="both"/>
        <w:rPr>
          <w:rFonts w:ascii="Arial" w:eastAsia="Arial" w:hAnsi="Arial" w:cs="Arial"/>
          <w:sz w:val="22"/>
          <w:szCs w:val="22"/>
        </w:rPr>
      </w:pPr>
    </w:p>
    <w:p w14:paraId="7C5486E5" w14:textId="51C8017E" w:rsidR="005A6148" w:rsidRDefault="005A6148" w:rsidP="005A6148">
      <w:pPr>
        <w:jc w:val="both"/>
        <w:rPr>
          <w:rFonts w:ascii="Arial" w:eastAsia="Arial" w:hAnsi="Arial" w:cs="Arial"/>
          <w:sz w:val="22"/>
          <w:szCs w:val="22"/>
        </w:rPr>
      </w:pPr>
    </w:p>
    <w:p w14:paraId="018F0951" w14:textId="77777777" w:rsidR="008C209E" w:rsidRPr="0056741D" w:rsidRDefault="008C209E" w:rsidP="00465114">
      <w:pPr>
        <w:jc w:val="both"/>
        <w:rPr>
          <w:rFonts w:ascii="Arial" w:eastAsia="Arial" w:hAnsi="Arial" w:cs="Arial"/>
          <w:sz w:val="22"/>
          <w:szCs w:val="22"/>
        </w:rPr>
      </w:pPr>
    </w:p>
    <w:p w14:paraId="2F1CC560" w14:textId="62320D68" w:rsidR="00AE13CE" w:rsidRDefault="00334341" w:rsidP="00465114">
      <w:pPr>
        <w:pStyle w:val="Ttulo1"/>
        <w:numPr>
          <w:ilvl w:val="0"/>
          <w:numId w:val="24"/>
        </w:numPr>
        <w:spacing w:before="0"/>
        <w:rPr>
          <w:rFonts w:ascii="Arial" w:eastAsia="Arial" w:hAnsi="Arial" w:cs="Arial"/>
          <w:color w:val="000000" w:themeColor="text1"/>
          <w:sz w:val="22"/>
          <w:szCs w:val="22"/>
        </w:rPr>
      </w:pPr>
      <w:bookmarkStart w:id="46" w:name="_Toc54790267"/>
      <w:bookmarkStart w:id="47" w:name="_Hlk47362298"/>
      <w:r w:rsidRPr="0056741D">
        <w:rPr>
          <w:rFonts w:ascii="Arial" w:eastAsia="Arial" w:hAnsi="Arial" w:cs="Arial"/>
          <w:color w:val="000000" w:themeColor="text1"/>
          <w:sz w:val="22"/>
          <w:szCs w:val="22"/>
        </w:rPr>
        <w:t xml:space="preserve">Documentos o </w:t>
      </w:r>
      <w:r w:rsidR="00F3687A" w:rsidRPr="0056741D">
        <w:rPr>
          <w:rFonts w:ascii="Arial" w:eastAsia="Arial" w:hAnsi="Arial" w:cs="Arial"/>
          <w:color w:val="000000" w:themeColor="text1"/>
          <w:sz w:val="22"/>
          <w:szCs w:val="22"/>
        </w:rPr>
        <w:t>entidades de</w:t>
      </w:r>
      <w:r w:rsidRPr="0056741D">
        <w:rPr>
          <w:rFonts w:ascii="Arial" w:eastAsia="Arial" w:hAnsi="Arial" w:cs="Arial"/>
          <w:color w:val="000000" w:themeColor="text1"/>
          <w:sz w:val="22"/>
          <w:szCs w:val="22"/>
        </w:rPr>
        <w:t xml:space="preserve"> referencia</w:t>
      </w:r>
      <w:bookmarkEnd w:id="46"/>
      <w:r w:rsidRPr="0056741D">
        <w:rPr>
          <w:rFonts w:ascii="Arial" w:eastAsia="Arial" w:hAnsi="Arial" w:cs="Arial"/>
          <w:color w:val="000000" w:themeColor="text1"/>
          <w:sz w:val="22"/>
          <w:szCs w:val="22"/>
        </w:rPr>
        <w:t xml:space="preserve"> </w:t>
      </w:r>
    </w:p>
    <w:p w14:paraId="35393F1A" w14:textId="77777777" w:rsidR="00465114" w:rsidRPr="00465114" w:rsidRDefault="00465114" w:rsidP="00465114">
      <w:pPr>
        <w:rPr>
          <w:rFonts w:eastAsia="Arial"/>
        </w:rPr>
      </w:pPr>
    </w:p>
    <w:p w14:paraId="7DCCB463" w14:textId="77777777" w:rsidR="00516E0A" w:rsidRPr="0056741D" w:rsidRDefault="00A47169" w:rsidP="00AE2131">
      <w:pPr>
        <w:pStyle w:val="Prrafodelista"/>
        <w:numPr>
          <w:ilvl w:val="0"/>
          <w:numId w:val="7"/>
        </w:numPr>
        <w:jc w:val="both"/>
        <w:rPr>
          <w:rFonts w:ascii="Arial" w:eastAsia="Arial" w:hAnsi="Arial" w:cs="Arial"/>
          <w:sz w:val="22"/>
          <w:szCs w:val="22"/>
        </w:rPr>
      </w:pPr>
      <w:hyperlink r:id="rId24" w:history="1">
        <w:r w:rsidR="00516E0A" w:rsidRPr="0056741D">
          <w:rPr>
            <w:rStyle w:val="Hipervnculo"/>
            <w:rFonts w:ascii="Arial" w:eastAsia="Arial" w:hAnsi="Arial" w:cs="Arial"/>
            <w:color w:val="auto"/>
            <w:sz w:val="22"/>
            <w:szCs w:val="22"/>
          </w:rPr>
          <w:t>http://www.uniminuto.edu/me-cuido-en-casa</w:t>
        </w:r>
      </w:hyperlink>
    </w:p>
    <w:p w14:paraId="313122DE" w14:textId="77777777" w:rsidR="00516E0A" w:rsidRPr="0056741D" w:rsidRDefault="00A47169" w:rsidP="00AE2131">
      <w:pPr>
        <w:pStyle w:val="Prrafodelista"/>
        <w:numPr>
          <w:ilvl w:val="0"/>
          <w:numId w:val="7"/>
        </w:numPr>
        <w:jc w:val="both"/>
        <w:rPr>
          <w:rFonts w:ascii="Arial" w:eastAsia="Arial" w:hAnsi="Arial" w:cs="Arial"/>
          <w:sz w:val="22"/>
          <w:szCs w:val="22"/>
        </w:rPr>
      </w:pPr>
      <w:hyperlink r:id="rId25" w:history="1">
        <w:r w:rsidR="00516E0A" w:rsidRPr="0056741D">
          <w:rPr>
            <w:rStyle w:val="Hipervnculo"/>
            <w:rFonts w:ascii="Arial" w:hAnsi="Arial" w:cs="Arial"/>
            <w:color w:val="auto"/>
            <w:sz w:val="22"/>
            <w:szCs w:val="22"/>
          </w:rPr>
          <w:t>https://www.arlsura.com/</w:t>
        </w:r>
      </w:hyperlink>
    </w:p>
    <w:p w14:paraId="45135D83" w14:textId="77777777" w:rsidR="00516E0A" w:rsidRPr="0056741D" w:rsidRDefault="00A47169" w:rsidP="00AE2131">
      <w:pPr>
        <w:pStyle w:val="Prrafodelista"/>
        <w:numPr>
          <w:ilvl w:val="0"/>
          <w:numId w:val="7"/>
        </w:numPr>
        <w:jc w:val="both"/>
        <w:rPr>
          <w:rFonts w:ascii="Arial" w:eastAsia="Arial" w:hAnsi="Arial" w:cs="Arial"/>
          <w:sz w:val="22"/>
          <w:szCs w:val="22"/>
        </w:rPr>
      </w:pPr>
      <w:hyperlink r:id="rId26" w:history="1">
        <w:r w:rsidR="00516E0A" w:rsidRPr="0056741D">
          <w:rPr>
            <w:rStyle w:val="Hipervnculo"/>
            <w:rFonts w:ascii="Arial" w:hAnsi="Arial" w:cs="Arial"/>
            <w:color w:val="auto"/>
            <w:sz w:val="22"/>
            <w:szCs w:val="22"/>
          </w:rPr>
          <w:t>https://www.cdc.gov/spanish/index.html</w:t>
        </w:r>
      </w:hyperlink>
      <w:r w:rsidR="00516E0A" w:rsidRPr="0056741D">
        <w:rPr>
          <w:rFonts w:ascii="Arial" w:eastAsia="Arial" w:hAnsi="Arial" w:cs="Arial"/>
          <w:sz w:val="22"/>
          <w:szCs w:val="22"/>
        </w:rPr>
        <w:t xml:space="preserve"> </w:t>
      </w:r>
    </w:p>
    <w:p w14:paraId="12F753A4" w14:textId="77777777" w:rsidR="00516E0A" w:rsidRPr="0056741D" w:rsidRDefault="00A47169" w:rsidP="00AE2131">
      <w:pPr>
        <w:pStyle w:val="Prrafodelista"/>
        <w:numPr>
          <w:ilvl w:val="0"/>
          <w:numId w:val="7"/>
        </w:numPr>
        <w:jc w:val="both"/>
        <w:rPr>
          <w:rFonts w:ascii="Arial" w:eastAsia="Arial" w:hAnsi="Arial" w:cs="Arial"/>
          <w:sz w:val="22"/>
          <w:szCs w:val="22"/>
        </w:rPr>
      </w:pPr>
      <w:hyperlink r:id="rId27" w:history="1">
        <w:r w:rsidR="00516E0A" w:rsidRPr="0056741D">
          <w:rPr>
            <w:rStyle w:val="Hipervnculo"/>
            <w:rFonts w:ascii="Arial" w:hAnsi="Arial" w:cs="Arial"/>
            <w:color w:val="auto"/>
            <w:sz w:val="22"/>
            <w:szCs w:val="22"/>
          </w:rPr>
          <w:t>https://www.ins.gov.co/Paginas/Inicio.aspx</w:t>
        </w:r>
      </w:hyperlink>
    </w:p>
    <w:p w14:paraId="35508761" w14:textId="77777777" w:rsidR="00516E0A" w:rsidRPr="0056741D" w:rsidRDefault="00A47169" w:rsidP="00AE2131">
      <w:pPr>
        <w:pStyle w:val="Prrafodelista"/>
        <w:numPr>
          <w:ilvl w:val="0"/>
          <w:numId w:val="7"/>
        </w:numPr>
        <w:jc w:val="both"/>
        <w:rPr>
          <w:rFonts w:ascii="Arial" w:eastAsia="Arial" w:hAnsi="Arial" w:cs="Arial"/>
          <w:sz w:val="22"/>
          <w:szCs w:val="22"/>
        </w:rPr>
      </w:pPr>
      <w:hyperlink r:id="rId28" w:history="1">
        <w:r w:rsidR="00516E0A" w:rsidRPr="0056741D">
          <w:rPr>
            <w:rStyle w:val="Hipervnculo"/>
            <w:rFonts w:ascii="Arial" w:hAnsi="Arial" w:cs="Arial"/>
            <w:color w:val="auto"/>
            <w:sz w:val="22"/>
            <w:szCs w:val="22"/>
          </w:rPr>
          <w:t>https://www.minsalud.gov.co/Paginas/default.aspx</w:t>
        </w:r>
      </w:hyperlink>
    </w:p>
    <w:p w14:paraId="6D66750B" w14:textId="77777777" w:rsidR="00516E0A" w:rsidRPr="0056741D" w:rsidRDefault="00A47169" w:rsidP="00AE2131">
      <w:pPr>
        <w:pStyle w:val="Prrafodelista"/>
        <w:numPr>
          <w:ilvl w:val="0"/>
          <w:numId w:val="7"/>
        </w:numPr>
        <w:jc w:val="both"/>
        <w:rPr>
          <w:rFonts w:ascii="Arial" w:eastAsia="Arial" w:hAnsi="Arial" w:cs="Arial"/>
          <w:sz w:val="22"/>
          <w:szCs w:val="22"/>
        </w:rPr>
      </w:pPr>
      <w:hyperlink r:id="rId29" w:history="1">
        <w:r w:rsidR="00516E0A" w:rsidRPr="0056741D">
          <w:rPr>
            <w:rStyle w:val="Hipervnculo"/>
            <w:rFonts w:ascii="Arial" w:hAnsi="Arial" w:cs="Arial"/>
            <w:color w:val="auto"/>
            <w:sz w:val="22"/>
            <w:szCs w:val="22"/>
          </w:rPr>
          <w:t>https://www.mintrabajo.gov.co/web/guest/inicio</w:t>
        </w:r>
      </w:hyperlink>
    </w:p>
    <w:p w14:paraId="0EA51AEA" w14:textId="77777777" w:rsidR="00516E0A" w:rsidRPr="0056741D" w:rsidRDefault="00A47169" w:rsidP="00AE2131">
      <w:pPr>
        <w:pStyle w:val="Prrafodelista"/>
        <w:numPr>
          <w:ilvl w:val="0"/>
          <w:numId w:val="7"/>
        </w:numPr>
        <w:jc w:val="both"/>
        <w:rPr>
          <w:rFonts w:ascii="Arial" w:eastAsia="Arial" w:hAnsi="Arial" w:cs="Arial"/>
          <w:sz w:val="22"/>
          <w:szCs w:val="22"/>
        </w:rPr>
      </w:pPr>
      <w:hyperlink r:id="rId30" w:history="1">
        <w:r w:rsidR="00516E0A" w:rsidRPr="0056741D">
          <w:rPr>
            <w:rStyle w:val="Hipervnculo"/>
            <w:rFonts w:ascii="Arial" w:hAnsi="Arial" w:cs="Arial"/>
            <w:color w:val="auto"/>
            <w:sz w:val="22"/>
            <w:szCs w:val="22"/>
          </w:rPr>
          <w:t>https://www.who.int/es</w:t>
        </w:r>
      </w:hyperlink>
    </w:p>
    <w:p w14:paraId="6F06367B" w14:textId="77777777" w:rsidR="00516E0A" w:rsidRPr="0056741D" w:rsidRDefault="00516E0A" w:rsidP="00AE2131">
      <w:pPr>
        <w:pStyle w:val="Prrafodelista"/>
        <w:numPr>
          <w:ilvl w:val="0"/>
          <w:numId w:val="11"/>
        </w:numPr>
        <w:jc w:val="both"/>
        <w:rPr>
          <w:rFonts w:ascii="Arial" w:eastAsia="Arial" w:hAnsi="Arial" w:cs="Arial"/>
          <w:sz w:val="22"/>
          <w:szCs w:val="22"/>
        </w:rPr>
      </w:pPr>
      <w:r w:rsidRPr="0056741D">
        <w:rPr>
          <w:rFonts w:ascii="Arial" w:eastAsia="Arial" w:hAnsi="Arial" w:cs="Arial"/>
          <w:b/>
          <w:sz w:val="22"/>
          <w:szCs w:val="22"/>
        </w:rPr>
        <w:t>Matriz de elementos de protección personal</w:t>
      </w:r>
      <w:r w:rsidRPr="0056741D">
        <w:rPr>
          <w:rFonts w:ascii="Arial" w:eastAsia="Arial" w:hAnsi="Arial" w:cs="Arial"/>
          <w:sz w:val="22"/>
          <w:szCs w:val="22"/>
        </w:rPr>
        <w:t>. Subdirección SSTGA - Uniminuto</w:t>
      </w:r>
    </w:p>
    <w:p w14:paraId="5C6504B8" w14:textId="77777777" w:rsidR="00516E0A" w:rsidRPr="0056741D" w:rsidRDefault="00516E0A" w:rsidP="00AE2131">
      <w:pPr>
        <w:pStyle w:val="Prrafodelista"/>
        <w:numPr>
          <w:ilvl w:val="0"/>
          <w:numId w:val="11"/>
        </w:numPr>
        <w:jc w:val="both"/>
        <w:rPr>
          <w:rFonts w:ascii="Arial" w:eastAsia="Arial" w:hAnsi="Arial" w:cs="Arial"/>
          <w:sz w:val="22"/>
          <w:szCs w:val="22"/>
        </w:rPr>
      </w:pPr>
      <w:r w:rsidRPr="0056741D">
        <w:rPr>
          <w:rFonts w:ascii="Arial" w:eastAsia="Arial" w:hAnsi="Arial" w:cs="Arial"/>
          <w:b/>
          <w:sz w:val="22"/>
          <w:szCs w:val="22"/>
        </w:rPr>
        <w:t>Matriz de requisitos legales SST</w:t>
      </w:r>
      <w:r w:rsidRPr="0056741D">
        <w:rPr>
          <w:rFonts w:ascii="Arial" w:eastAsia="Arial" w:hAnsi="Arial" w:cs="Arial"/>
          <w:sz w:val="22"/>
          <w:szCs w:val="22"/>
        </w:rPr>
        <w:t>. Elaborado por Subdirección SSTGA - Uniminuto</w:t>
      </w:r>
    </w:p>
    <w:p w14:paraId="2A72E062" w14:textId="77777777" w:rsidR="00516E0A" w:rsidRPr="0056741D" w:rsidRDefault="00516E0A" w:rsidP="00AE2131">
      <w:pPr>
        <w:pStyle w:val="Prrafodelista"/>
        <w:numPr>
          <w:ilvl w:val="0"/>
          <w:numId w:val="11"/>
        </w:numPr>
        <w:jc w:val="both"/>
        <w:rPr>
          <w:rFonts w:ascii="Arial" w:eastAsia="Arial" w:hAnsi="Arial" w:cs="Arial"/>
          <w:sz w:val="22"/>
          <w:szCs w:val="22"/>
        </w:rPr>
      </w:pPr>
      <w:r w:rsidRPr="0056741D">
        <w:rPr>
          <w:rFonts w:ascii="Arial" w:eastAsia="Arial" w:hAnsi="Arial" w:cs="Arial"/>
          <w:b/>
          <w:sz w:val="22"/>
          <w:szCs w:val="22"/>
        </w:rPr>
        <w:t>Orientaciones de medidas preventivas y de mitigación para contener la infección respiratoria aguda por covid-19, dirigidas a la población en general.</w:t>
      </w:r>
      <w:r w:rsidRPr="0056741D">
        <w:rPr>
          <w:rFonts w:ascii="Arial" w:eastAsia="Arial" w:hAnsi="Arial" w:cs="Arial"/>
          <w:sz w:val="22"/>
          <w:szCs w:val="22"/>
        </w:rPr>
        <w:t xml:space="preserve"> Ministerio de Salud.</w:t>
      </w:r>
    </w:p>
    <w:p w14:paraId="1416EBC4" w14:textId="77777777" w:rsidR="00516E0A" w:rsidRPr="0056741D" w:rsidRDefault="00516E0A" w:rsidP="00AE2131">
      <w:pPr>
        <w:pStyle w:val="Prrafodelista"/>
        <w:numPr>
          <w:ilvl w:val="0"/>
          <w:numId w:val="11"/>
        </w:numPr>
        <w:jc w:val="both"/>
        <w:rPr>
          <w:rFonts w:ascii="Arial" w:eastAsia="Arial" w:hAnsi="Arial" w:cs="Arial"/>
          <w:sz w:val="22"/>
          <w:szCs w:val="22"/>
        </w:rPr>
      </w:pPr>
      <w:r w:rsidRPr="0056741D">
        <w:rPr>
          <w:rFonts w:ascii="Arial" w:eastAsia="Arial" w:hAnsi="Arial" w:cs="Arial"/>
          <w:b/>
          <w:sz w:val="22"/>
          <w:szCs w:val="22"/>
        </w:rPr>
        <w:t>Programa de saneamiento básico.</w:t>
      </w:r>
      <w:r w:rsidRPr="0056741D">
        <w:rPr>
          <w:rFonts w:ascii="Arial" w:eastAsia="Arial" w:hAnsi="Arial" w:cs="Arial"/>
          <w:sz w:val="22"/>
          <w:szCs w:val="22"/>
        </w:rPr>
        <w:t xml:space="preserve"> Subdirección SSTGA – Uniminuto</w:t>
      </w:r>
    </w:p>
    <w:p w14:paraId="4E5F81B7" w14:textId="77777777" w:rsidR="00516E0A" w:rsidRPr="0056741D" w:rsidRDefault="00516E0A" w:rsidP="00AE2131">
      <w:pPr>
        <w:pStyle w:val="Prrafodelista"/>
        <w:numPr>
          <w:ilvl w:val="0"/>
          <w:numId w:val="11"/>
        </w:numPr>
        <w:jc w:val="both"/>
        <w:rPr>
          <w:rFonts w:ascii="Arial" w:eastAsia="Arial" w:hAnsi="Arial" w:cs="Arial"/>
          <w:sz w:val="22"/>
          <w:szCs w:val="22"/>
        </w:rPr>
      </w:pPr>
      <w:r w:rsidRPr="0056741D">
        <w:rPr>
          <w:rFonts w:ascii="Arial" w:eastAsia="Arial" w:hAnsi="Arial" w:cs="Arial"/>
          <w:b/>
          <w:sz w:val="22"/>
          <w:szCs w:val="22"/>
        </w:rPr>
        <w:t>Programa de seguridad química.</w:t>
      </w:r>
      <w:r w:rsidRPr="0056741D">
        <w:rPr>
          <w:rFonts w:ascii="Arial" w:eastAsia="Arial" w:hAnsi="Arial" w:cs="Arial"/>
          <w:sz w:val="22"/>
          <w:szCs w:val="22"/>
        </w:rPr>
        <w:t xml:space="preserve"> Subdirección SSTGA – Uniminuto</w:t>
      </w:r>
    </w:p>
    <w:p w14:paraId="41001635" w14:textId="77777777" w:rsidR="00516E0A" w:rsidRPr="0056741D" w:rsidRDefault="00516E0A" w:rsidP="00AE2131">
      <w:pPr>
        <w:pStyle w:val="Prrafodelista"/>
        <w:numPr>
          <w:ilvl w:val="0"/>
          <w:numId w:val="11"/>
        </w:numPr>
        <w:jc w:val="both"/>
        <w:rPr>
          <w:rFonts w:ascii="Arial" w:eastAsia="Arial" w:hAnsi="Arial" w:cs="Arial"/>
          <w:sz w:val="22"/>
          <w:szCs w:val="22"/>
        </w:rPr>
      </w:pPr>
      <w:r w:rsidRPr="0056741D">
        <w:rPr>
          <w:rFonts w:ascii="Arial" w:eastAsia="Arial" w:hAnsi="Arial" w:cs="Arial"/>
          <w:b/>
          <w:sz w:val="22"/>
          <w:szCs w:val="22"/>
        </w:rPr>
        <w:t>Protocolo de limpieza y desinfección para el hogar frente a emergencia COVID-19</w:t>
      </w:r>
      <w:r w:rsidRPr="0056741D">
        <w:rPr>
          <w:rFonts w:ascii="Arial" w:eastAsia="Arial" w:hAnsi="Arial" w:cs="Arial"/>
          <w:sz w:val="22"/>
          <w:szCs w:val="22"/>
        </w:rPr>
        <w:t>. Subdirección SSTGA – Uniminuto</w:t>
      </w:r>
    </w:p>
    <w:p w14:paraId="3B60C918" w14:textId="77777777" w:rsidR="00516E0A" w:rsidRPr="0056741D" w:rsidRDefault="00516E0A" w:rsidP="00AE2131">
      <w:pPr>
        <w:pStyle w:val="Prrafodelista"/>
        <w:numPr>
          <w:ilvl w:val="0"/>
          <w:numId w:val="11"/>
        </w:numPr>
        <w:jc w:val="both"/>
        <w:rPr>
          <w:rFonts w:ascii="Arial" w:eastAsia="Arial" w:hAnsi="Arial" w:cs="Arial"/>
          <w:sz w:val="22"/>
          <w:szCs w:val="22"/>
        </w:rPr>
      </w:pPr>
      <w:r w:rsidRPr="0056741D">
        <w:rPr>
          <w:rFonts w:ascii="Arial" w:eastAsia="Arial" w:hAnsi="Arial" w:cs="Arial"/>
          <w:b/>
          <w:sz w:val="22"/>
          <w:szCs w:val="22"/>
        </w:rPr>
        <w:t>Protocolo en caso sospechoso o con síntomas de COVID-19.</w:t>
      </w:r>
      <w:r w:rsidRPr="0056741D">
        <w:rPr>
          <w:rFonts w:ascii="Arial" w:eastAsia="Arial" w:hAnsi="Arial" w:cs="Arial"/>
          <w:sz w:val="22"/>
          <w:szCs w:val="22"/>
        </w:rPr>
        <w:t xml:space="preserve"> Subdirección SSTGA - Uniminuto </w:t>
      </w:r>
    </w:p>
    <w:p w14:paraId="0B0F6F65" w14:textId="5FF0E6D3" w:rsidR="00516E0A" w:rsidRPr="0056741D" w:rsidRDefault="00516E0A" w:rsidP="00AE2131">
      <w:pPr>
        <w:pStyle w:val="Prrafodelista"/>
        <w:numPr>
          <w:ilvl w:val="0"/>
          <w:numId w:val="11"/>
        </w:numPr>
        <w:jc w:val="both"/>
        <w:rPr>
          <w:rFonts w:ascii="Arial" w:eastAsia="Arial" w:hAnsi="Arial" w:cs="Arial"/>
          <w:sz w:val="22"/>
          <w:szCs w:val="22"/>
        </w:rPr>
      </w:pPr>
      <w:r w:rsidRPr="0056741D">
        <w:rPr>
          <w:rFonts w:ascii="Arial" w:eastAsia="Arial" w:hAnsi="Arial" w:cs="Arial"/>
          <w:b/>
          <w:sz w:val="22"/>
          <w:szCs w:val="22"/>
        </w:rPr>
        <w:t>Protocolo manejo de condiciones de salud.</w:t>
      </w:r>
      <w:r w:rsidRPr="0056741D">
        <w:rPr>
          <w:rFonts w:ascii="Arial" w:eastAsia="Arial" w:hAnsi="Arial" w:cs="Arial"/>
          <w:sz w:val="22"/>
          <w:szCs w:val="22"/>
        </w:rPr>
        <w:t xml:space="preserve"> Subdirección SSTGA – Uniminuto</w:t>
      </w:r>
    </w:p>
    <w:p w14:paraId="37D412EE" w14:textId="16571BD1" w:rsidR="00D165AC" w:rsidRPr="0056741D" w:rsidRDefault="00D165AC" w:rsidP="00AE2131">
      <w:pPr>
        <w:pStyle w:val="Prrafodelista"/>
        <w:numPr>
          <w:ilvl w:val="0"/>
          <w:numId w:val="11"/>
        </w:numPr>
        <w:jc w:val="both"/>
        <w:rPr>
          <w:rFonts w:ascii="Arial" w:eastAsia="Arial" w:hAnsi="Arial" w:cs="Arial"/>
          <w:sz w:val="22"/>
          <w:szCs w:val="22"/>
        </w:rPr>
      </w:pPr>
      <w:r w:rsidRPr="0056741D">
        <w:rPr>
          <w:rFonts w:ascii="Arial" w:eastAsia="Arial" w:hAnsi="Arial" w:cs="Arial"/>
          <w:b/>
          <w:bCs/>
          <w:sz w:val="22"/>
          <w:szCs w:val="22"/>
        </w:rPr>
        <w:t>Protocolo de bioseguridad para la recepción, entrega y manipulación de insumos y productos (proveedores).</w:t>
      </w:r>
      <w:r w:rsidRPr="0056741D">
        <w:rPr>
          <w:rFonts w:ascii="Arial" w:eastAsia="Arial" w:hAnsi="Arial" w:cs="Arial"/>
          <w:sz w:val="22"/>
          <w:szCs w:val="22"/>
        </w:rPr>
        <w:t xml:space="preserve"> Servicios integrados- Uniminuto.</w:t>
      </w:r>
    </w:p>
    <w:p w14:paraId="6A3128B7" w14:textId="77777777" w:rsidR="00516E0A" w:rsidRPr="0056741D" w:rsidRDefault="00516E0A" w:rsidP="00AE2131">
      <w:pPr>
        <w:pStyle w:val="Prrafodelista"/>
        <w:numPr>
          <w:ilvl w:val="0"/>
          <w:numId w:val="7"/>
        </w:numPr>
        <w:jc w:val="both"/>
        <w:rPr>
          <w:rFonts w:ascii="Arial" w:eastAsia="Arial" w:hAnsi="Arial" w:cs="Arial"/>
          <w:sz w:val="22"/>
          <w:szCs w:val="22"/>
        </w:rPr>
      </w:pPr>
      <w:r w:rsidRPr="0056741D">
        <w:rPr>
          <w:rFonts w:ascii="Arial" w:eastAsia="Arial" w:hAnsi="Arial" w:cs="Arial"/>
          <w:b/>
          <w:sz w:val="22"/>
          <w:szCs w:val="22"/>
        </w:rPr>
        <w:t>Recomendaciones para el retorno inteligente en el sector de alimentos y bebidas</w:t>
      </w:r>
      <w:r w:rsidRPr="0056741D">
        <w:rPr>
          <w:rFonts w:ascii="Arial" w:eastAsia="Arial" w:hAnsi="Arial" w:cs="Arial"/>
          <w:sz w:val="22"/>
          <w:szCs w:val="22"/>
        </w:rPr>
        <w:t xml:space="preserve"> ARL – SURA</w:t>
      </w:r>
    </w:p>
    <w:p w14:paraId="7AF3E911" w14:textId="77777777" w:rsidR="00516E0A" w:rsidRPr="0056741D" w:rsidRDefault="00516E0A" w:rsidP="00AE2131">
      <w:pPr>
        <w:pStyle w:val="Prrafodelista"/>
        <w:numPr>
          <w:ilvl w:val="0"/>
          <w:numId w:val="7"/>
        </w:numPr>
        <w:jc w:val="both"/>
        <w:rPr>
          <w:rFonts w:ascii="Arial" w:eastAsia="Arial" w:hAnsi="Arial" w:cs="Arial"/>
          <w:sz w:val="22"/>
          <w:szCs w:val="22"/>
        </w:rPr>
      </w:pPr>
      <w:r w:rsidRPr="0056741D">
        <w:rPr>
          <w:rFonts w:ascii="Arial" w:eastAsia="Arial" w:hAnsi="Arial" w:cs="Arial"/>
          <w:b/>
          <w:sz w:val="22"/>
          <w:szCs w:val="22"/>
        </w:rPr>
        <w:t>Recomendaciones para el retorno inteligente en el sector de transporte</w:t>
      </w:r>
      <w:r w:rsidRPr="0056741D">
        <w:rPr>
          <w:rFonts w:ascii="Arial" w:eastAsia="Arial" w:hAnsi="Arial" w:cs="Arial"/>
          <w:sz w:val="22"/>
          <w:szCs w:val="22"/>
        </w:rPr>
        <w:t xml:space="preserve"> ARL - SURA</w:t>
      </w:r>
    </w:p>
    <w:p w14:paraId="7A41234A" w14:textId="77777777" w:rsidR="00516E0A" w:rsidRPr="0056741D" w:rsidRDefault="00516E0A" w:rsidP="00AE2131">
      <w:pPr>
        <w:pStyle w:val="Prrafodelista"/>
        <w:numPr>
          <w:ilvl w:val="0"/>
          <w:numId w:val="7"/>
        </w:numPr>
        <w:jc w:val="both"/>
        <w:rPr>
          <w:rFonts w:ascii="Arial" w:eastAsia="Arial" w:hAnsi="Arial" w:cs="Arial"/>
          <w:sz w:val="22"/>
          <w:szCs w:val="22"/>
        </w:rPr>
      </w:pPr>
      <w:r w:rsidRPr="0056741D">
        <w:rPr>
          <w:rFonts w:ascii="Arial" w:eastAsia="Arial" w:hAnsi="Arial" w:cs="Arial"/>
          <w:b/>
          <w:sz w:val="22"/>
          <w:szCs w:val="22"/>
        </w:rPr>
        <w:t>Recomendaciones para el retorno inteligente en el sector servicios generales</w:t>
      </w:r>
      <w:r w:rsidRPr="0056741D">
        <w:rPr>
          <w:rFonts w:ascii="Arial" w:eastAsia="Arial" w:hAnsi="Arial" w:cs="Arial"/>
          <w:sz w:val="22"/>
          <w:szCs w:val="22"/>
        </w:rPr>
        <w:t xml:space="preserve"> ARL – SURA</w:t>
      </w:r>
    </w:p>
    <w:p w14:paraId="2FF3C04D" w14:textId="38428128" w:rsidR="00516E0A" w:rsidRPr="0056741D" w:rsidRDefault="00516E0A" w:rsidP="00AE2131">
      <w:pPr>
        <w:pStyle w:val="Prrafodelista"/>
        <w:numPr>
          <w:ilvl w:val="0"/>
          <w:numId w:val="7"/>
        </w:numPr>
        <w:jc w:val="both"/>
        <w:rPr>
          <w:rFonts w:ascii="Arial" w:eastAsia="Arial" w:hAnsi="Arial" w:cs="Arial"/>
          <w:sz w:val="22"/>
          <w:szCs w:val="22"/>
        </w:rPr>
      </w:pPr>
      <w:r w:rsidRPr="0056741D">
        <w:rPr>
          <w:rFonts w:ascii="Arial" w:eastAsia="Arial" w:hAnsi="Arial" w:cs="Arial"/>
          <w:b/>
          <w:sz w:val="22"/>
          <w:szCs w:val="22"/>
        </w:rPr>
        <w:t>Resolución 666 del 24 de abril de 2010</w:t>
      </w:r>
      <w:r w:rsidRPr="0056741D">
        <w:rPr>
          <w:rFonts w:ascii="Arial" w:eastAsia="Arial" w:hAnsi="Arial" w:cs="Arial"/>
          <w:sz w:val="22"/>
          <w:szCs w:val="22"/>
        </w:rPr>
        <w:t xml:space="preserve"> Minister</w:t>
      </w:r>
      <w:r w:rsidR="005A6148">
        <w:rPr>
          <w:rFonts w:ascii="Arial" w:eastAsia="Arial" w:hAnsi="Arial" w:cs="Arial"/>
          <w:sz w:val="22"/>
          <w:szCs w:val="22"/>
        </w:rPr>
        <w:t>io de Salud y protección social.</w:t>
      </w:r>
    </w:p>
    <w:p w14:paraId="0C8F59F5" w14:textId="6A61B7FE" w:rsidR="0056741D" w:rsidRDefault="0056741D" w:rsidP="00AE2131">
      <w:pPr>
        <w:pStyle w:val="Prrafodelista"/>
        <w:numPr>
          <w:ilvl w:val="0"/>
          <w:numId w:val="7"/>
        </w:numPr>
        <w:jc w:val="both"/>
        <w:rPr>
          <w:rFonts w:ascii="Arial" w:eastAsia="Arial" w:hAnsi="Arial" w:cs="Arial"/>
          <w:sz w:val="22"/>
          <w:szCs w:val="22"/>
        </w:rPr>
      </w:pPr>
      <w:r w:rsidRPr="005A6148">
        <w:rPr>
          <w:rFonts w:ascii="Arial" w:eastAsia="Arial" w:hAnsi="Arial" w:cs="Arial"/>
          <w:b/>
          <w:bCs/>
          <w:sz w:val="22"/>
          <w:szCs w:val="22"/>
        </w:rPr>
        <w:t>Resolución 1547 del 4 de septiembre de 2020</w:t>
      </w:r>
      <w:r w:rsidR="005A6148">
        <w:rPr>
          <w:rFonts w:ascii="Arial" w:eastAsia="Arial" w:hAnsi="Arial" w:cs="Arial"/>
          <w:bCs/>
          <w:sz w:val="22"/>
          <w:szCs w:val="22"/>
        </w:rPr>
        <w:t xml:space="preserve"> </w:t>
      </w:r>
      <w:r w:rsidR="005A6148" w:rsidRPr="0056741D">
        <w:rPr>
          <w:rFonts w:ascii="Arial" w:eastAsia="Arial" w:hAnsi="Arial" w:cs="Arial"/>
          <w:sz w:val="22"/>
          <w:szCs w:val="22"/>
        </w:rPr>
        <w:t>Minister</w:t>
      </w:r>
      <w:r w:rsidR="005A6148">
        <w:rPr>
          <w:rFonts w:ascii="Arial" w:eastAsia="Arial" w:hAnsi="Arial" w:cs="Arial"/>
          <w:sz w:val="22"/>
          <w:szCs w:val="22"/>
        </w:rPr>
        <w:t>io de Salud y protección social.</w:t>
      </w:r>
    </w:p>
    <w:p w14:paraId="41DC6AA8" w14:textId="6493E360" w:rsidR="005A6148" w:rsidRDefault="005A6148" w:rsidP="005A6148">
      <w:pPr>
        <w:jc w:val="both"/>
        <w:rPr>
          <w:rFonts w:ascii="Arial" w:eastAsia="Arial" w:hAnsi="Arial" w:cs="Arial"/>
          <w:sz w:val="22"/>
          <w:szCs w:val="22"/>
        </w:rPr>
      </w:pPr>
    </w:p>
    <w:p w14:paraId="35250B89" w14:textId="087BD364" w:rsidR="00FA4CCB" w:rsidRPr="0056741D" w:rsidRDefault="005A6148" w:rsidP="00465114">
      <w:pPr>
        <w:jc w:val="both"/>
        <w:rPr>
          <w:rFonts w:ascii="Arial" w:eastAsia="Arial" w:hAnsi="Arial" w:cs="Arial"/>
          <w:b/>
          <w:sz w:val="22"/>
          <w:szCs w:val="22"/>
        </w:rPr>
      </w:pPr>
      <w:r>
        <w:rPr>
          <w:rFonts w:ascii="Arial" w:eastAsia="Arial" w:hAnsi="Arial" w:cs="Arial"/>
          <w:b/>
          <w:sz w:val="22"/>
          <w:szCs w:val="22"/>
        </w:rPr>
        <w:t xml:space="preserve"> </w:t>
      </w:r>
      <w:bookmarkEnd w:id="47"/>
    </w:p>
    <w:sectPr w:rsidR="00FA4CCB" w:rsidRPr="0056741D" w:rsidSect="00F025FE">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85A3AA" w14:textId="77777777" w:rsidR="004860E4" w:rsidRDefault="004860E4" w:rsidP="00896DBF">
      <w:r>
        <w:separator/>
      </w:r>
    </w:p>
  </w:endnote>
  <w:endnote w:type="continuationSeparator" w:id="0">
    <w:p w14:paraId="00B109CC" w14:textId="77777777" w:rsidR="004860E4" w:rsidRDefault="004860E4" w:rsidP="00896D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inheri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724AF9" w14:textId="77777777" w:rsidR="004860E4" w:rsidRDefault="004860E4" w:rsidP="00896DBF">
      <w:r>
        <w:separator/>
      </w:r>
    </w:p>
  </w:footnote>
  <w:footnote w:type="continuationSeparator" w:id="0">
    <w:p w14:paraId="5747361F" w14:textId="77777777" w:rsidR="004860E4" w:rsidRDefault="004860E4" w:rsidP="00896D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32258"/>
    <w:multiLevelType w:val="hybridMultilevel"/>
    <w:tmpl w:val="C5807C8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03B31727"/>
    <w:multiLevelType w:val="multilevel"/>
    <w:tmpl w:val="B1DA6A48"/>
    <w:lvl w:ilvl="0">
      <w:start w:val="4"/>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 w15:restartNumberingAfterBreak="0">
    <w:nsid w:val="07C25006"/>
    <w:multiLevelType w:val="hybridMultilevel"/>
    <w:tmpl w:val="62A01B5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 w15:restartNumberingAfterBreak="0">
    <w:nsid w:val="0C47212C"/>
    <w:multiLevelType w:val="hybridMultilevel"/>
    <w:tmpl w:val="CF7EC73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 w15:restartNumberingAfterBreak="0">
    <w:nsid w:val="13D76651"/>
    <w:multiLevelType w:val="hybridMultilevel"/>
    <w:tmpl w:val="EC400504"/>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68A72A3"/>
    <w:multiLevelType w:val="hybridMultilevel"/>
    <w:tmpl w:val="42E815C2"/>
    <w:lvl w:ilvl="0" w:tplc="2468334E">
      <w:start w:val="4"/>
      <w:numFmt w:val="decimal"/>
      <w:lvlText w:val="%1."/>
      <w:lvlJc w:val="left"/>
      <w:pPr>
        <w:ind w:left="720" w:hanging="360"/>
      </w:pPr>
      <w:rPr>
        <w:rFonts w:hint="default"/>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EF71932"/>
    <w:multiLevelType w:val="multilevel"/>
    <w:tmpl w:val="8AA688B0"/>
    <w:lvl w:ilvl="0">
      <w:start w:val="1"/>
      <w:numFmt w:val="bullet"/>
      <w:lvlText w:val=""/>
      <w:lvlJc w:val="left"/>
      <w:pPr>
        <w:ind w:left="360" w:hanging="360"/>
      </w:pPr>
      <w:rPr>
        <w:rFonts w:ascii="Symbol" w:hAnsi="Symbol" w:hint="default"/>
        <w:sz w:val="24"/>
        <w:szCs w:val="24"/>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7" w15:restartNumberingAfterBreak="0">
    <w:nsid w:val="2B924108"/>
    <w:multiLevelType w:val="hybridMultilevel"/>
    <w:tmpl w:val="43045B90"/>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DA667CF"/>
    <w:multiLevelType w:val="hybridMultilevel"/>
    <w:tmpl w:val="ACEC8A92"/>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9" w15:restartNumberingAfterBreak="0">
    <w:nsid w:val="30197A8A"/>
    <w:multiLevelType w:val="hybridMultilevel"/>
    <w:tmpl w:val="800CB5F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0" w15:restartNumberingAfterBreak="0">
    <w:nsid w:val="36DD78DE"/>
    <w:multiLevelType w:val="hybridMultilevel"/>
    <w:tmpl w:val="9746BE9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1" w15:restartNumberingAfterBreak="0">
    <w:nsid w:val="41BE5A61"/>
    <w:multiLevelType w:val="hybridMultilevel"/>
    <w:tmpl w:val="DEE6C4B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2" w15:restartNumberingAfterBreak="0">
    <w:nsid w:val="466E3CF6"/>
    <w:multiLevelType w:val="hybridMultilevel"/>
    <w:tmpl w:val="D54C82D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3" w15:restartNumberingAfterBreak="0">
    <w:nsid w:val="48E41E34"/>
    <w:multiLevelType w:val="hybridMultilevel"/>
    <w:tmpl w:val="E7F8C9A2"/>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4" w15:restartNumberingAfterBreak="0">
    <w:nsid w:val="4A544254"/>
    <w:multiLevelType w:val="hybridMultilevel"/>
    <w:tmpl w:val="689EE5D8"/>
    <w:lvl w:ilvl="0" w:tplc="25324066">
      <w:numFmt w:val="decimal"/>
      <w:lvlText w:val="%1."/>
      <w:lvlJc w:val="left"/>
      <w:pPr>
        <w:ind w:left="360" w:hanging="360"/>
      </w:pPr>
      <w:rPr>
        <w:rFonts w:hint="default"/>
        <w:sz w:val="24"/>
        <w:szCs w:val="24"/>
      </w:rPr>
    </w:lvl>
    <w:lvl w:ilvl="1" w:tplc="240A0019">
      <w:start w:val="1"/>
      <w:numFmt w:val="lowerLetter"/>
      <w:lvlText w:val="%2."/>
      <w:lvlJc w:val="left"/>
      <w:pPr>
        <w:ind w:left="36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540E6C88"/>
    <w:multiLevelType w:val="hybridMultilevel"/>
    <w:tmpl w:val="DFF6607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6" w15:restartNumberingAfterBreak="0">
    <w:nsid w:val="5F701D69"/>
    <w:multiLevelType w:val="hybridMultilevel"/>
    <w:tmpl w:val="D2140098"/>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7" w15:restartNumberingAfterBreak="0">
    <w:nsid w:val="62AF27D3"/>
    <w:multiLevelType w:val="hybridMultilevel"/>
    <w:tmpl w:val="2D4E8B7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8" w15:restartNumberingAfterBreak="0">
    <w:nsid w:val="64893B3E"/>
    <w:multiLevelType w:val="hybridMultilevel"/>
    <w:tmpl w:val="D6C857B6"/>
    <w:lvl w:ilvl="0" w:tplc="240A0019">
      <w:start w:val="1"/>
      <w:numFmt w:val="lowerLetter"/>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9" w15:restartNumberingAfterBreak="0">
    <w:nsid w:val="6887504A"/>
    <w:multiLevelType w:val="hybridMultilevel"/>
    <w:tmpl w:val="E10E61C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0" w15:restartNumberingAfterBreak="0">
    <w:nsid w:val="6CDA387A"/>
    <w:multiLevelType w:val="hybridMultilevel"/>
    <w:tmpl w:val="B484A3B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1" w15:restartNumberingAfterBreak="0">
    <w:nsid w:val="77EA0D22"/>
    <w:multiLevelType w:val="hybridMultilevel"/>
    <w:tmpl w:val="4A40F01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2" w15:restartNumberingAfterBreak="0">
    <w:nsid w:val="78885ADE"/>
    <w:multiLevelType w:val="hybridMultilevel"/>
    <w:tmpl w:val="97088C9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3" w15:restartNumberingAfterBreak="0">
    <w:nsid w:val="7C0E6EED"/>
    <w:multiLevelType w:val="hybridMultilevel"/>
    <w:tmpl w:val="63BC86E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abstractNumId w:val="14"/>
  </w:num>
  <w:num w:numId="2">
    <w:abstractNumId w:val="21"/>
  </w:num>
  <w:num w:numId="3">
    <w:abstractNumId w:val="10"/>
  </w:num>
  <w:num w:numId="4">
    <w:abstractNumId w:val="19"/>
  </w:num>
  <w:num w:numId="5">
    <w:abstractNumId w:val="0"/>
  </w:num>
  <w:num w:numId="6">
    <w:abstractNumId w:val="8"/>
  </w:num>
  <w:num w:numId="7">
    <w:abstractNumId w:val="20"/>
  </w:num>
  <w:num w:numId="8">
    <w:abstractNumId w:val="4"/>
  </w:num>
  <w:num w:numId="9">
    <w:abstractNumId w:val="7"/>
  </w:num>
  <w:num w:numId="10">
    <w:abstractNumId w:val="1"/>
  </w:num>
  <w:num w:numId="11">
    <w:abstractNumId w:val="6"/>
  </w:num>
  <w:num w:numId="12">
    <w:abstractNumId w:val="16"/>
  </w:num>
  <w:num w:numId="13">
    <w:abstractNumId w:val="3"/>
  </w:num>
  <w:num w:numId="14">
    <w:abstractNumId w:val="2"/>
  </w:num>
  <w:num w:numId="15">
    <w:abstractNumId w:val="22"/>
  </w:num>
  <w:num w:numId="16">
    <w:abstractNumId w:val="11"/>
  </w:num>
  <w:num w:numId="17">
    <w:abstractNumId w:val="9"/>
  </w:num>
  <w:num w:numId="18">
    <w:abstractNumId w:val="17"/>
  </w:num>
  <w:num w:numId="19">
    <w:abstractNumId w:val="13"/>
  </w:num>
  <w:num w:numId="20">
    <w:abstractNumId w:val="12"/>
  </w:num>
  <w:num w:numId="21">
    <w:abstractNumId w:val="15"/>
  </w:num>
  <w:num w:numId="22">
    <w:abstractNumId w:val="18"/>
  </w:num>
  <w:num w:numId="23">
    <w:abstractNumId w:val="23"/>
  </w:num>
  <w:num w:numId="24">
    <w:abstractNumId w:val="5"/>
  </w:num>
  <w:numIdMacAtCleanup w:val="23"/>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ulie Vannessa Salgar Pastran">
    <w15:presenceInfo w15:providerId="AD" w15:userId="S-1-5-21-2937282490-4207657552-2078533777-373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6DBF"/>
    <w:rsid w:val="000039CB"/>
    <w:rsid w:val="00004D82"/>
    <w:rsid w:val="00006C57"/>
    <w:rsid w:val="00007C3E"/>
    <w:rsid w:val="00010D9F"/>
    <w:rsid w:val="00010F81"/>
    <w:rsid w:val="000119F2"/>
    <w:rsid w:val="00013A05"/>
    <w:rsid w:val="000144EE"/>
    <w:rsid w:val="00015ABE"/>
    <w:rsid w:val="000164A0"/>
    <w:rsid w:val="00020A96"/>
    <w:rsid w:val="000264B2"/>
    <w:rsid w:val="00027885"/>
    <w:rsid w:val="00033136"/>
    <w:rsid w:val="000331C3"/>
    <w:rsid w:val="00033B13"/>
    <w:rsid w:val="0003453C"/>
    <w:rsid w:val="00036A81"/>
    <w:rsid w:val="000373B5"/>
    <w:rsid w:val="00040445"/>
    <w:rsid w:val="000404DA"/>
    <w:rsid w:val="00040AB2"/>
    <w:rsid w:val="00042A04"/>
    <w:rsid w:val="0004594F"/>
    <w:rsid w:val="00050E04"/>
    <w:rsid w:val="00051AEA"/>
    <w:rsid w:val="00051F89"/>
    <w:rsid w:val="000524A3"/>
    <w:rsid w:val="00053384"/>
    <w:rsid w:val="0006092D"/>
    <w:rsid w:val="00062B0A"/>
    <w:rsid w:val="000633F5"/>
    <w:rsid w:val="000643A3"/>
    <w:rsid w:val="000724A3"/>
    <w:rsid w:val="000732BD"/>
    <w:rsid w:val="00074408"/>
    <w:rsid w:val="00075441"/>
    <w:rsid w:val="00075AB6"/>
    <w:rsid w:val="000760FF"/>
    <w:rsid w:val="00080360"/>
    <w:rsid w:val="00081CE9"/>
    <w:rsid w:val="000826A4"/>
    <w:rsid w:val="00083131"/>
    <w:rsid w:val="00084A86"/>
    <w:rsid w:val="00087C6F"/>
    <w:rsid w:val="00087F0F"/>
    <w:rsid w:val="00090350"/>
    <w:rsid w:val="000928EB"/>
    <w:rsid w:val="00094266"/>
    <w:rsid w:val="00094C84"/>
    <w:rsid w:val="00096426"/>
    <w:rsid w:val="00097A6C"/>
    <w:rsid w:val="000A4701"/>
    <w:rsid w:val="000A544A"/>
    <w:rsid w:val="000B023D"/>
    <w:rsid w:val="000B0A24"/>
    <w:rsid w:val="000B0ADD"/>
    <w:rsid w:val="000B0CF8"/>
    <w:rsid w:val="000B120C"/>
    <w:rsid w:val="000B3B9F"/>
    <w:rsid w:val="000B42B1"/>
    <w:rsid w:val="000B51CF"/>
    <w:rsid w:val="000B56B9"/>
    <w:rsid w:val="000B6166"/>
    <w:rsid w:val="000B7E52"/>
    <w:rsid w:val="000C0690"/>
    <w:rsid w:val="000C1DB1"/>
    <w:rsid w:val="000C20DF"/>
    <w:rsid w:val="000C2ADD"/>
    <w:rsid w:val="000C3E8F"/>
    <w:rsid w:val="000C41C6"/>
    <w:rsid w:val="000C42F9"/>
    <w:rsid w:val="000C441B"/>
    <w:rsid w:val="000C4BB9"/>
    <w:rsid w:val="000C4DF9"/>
    <w:rsid w:val="000C5006"/>
    <w:rsid w:val="000C6ACB"/>
    <w:rsid w:val="000C6D6A"/>
    <w:rsid w:val="000C711E"/>
    <w:rsid w:val="000C75FA"/>
    <w:rsid w:val="000C78A2"/>
    <w:rsid w:val="000D15FC"/>
    <w:rsid w:val="000D22FF"/>
    <w:rsid w:val="000D2D73"/>
    <w:rsid w:val="000D4079"/>
    <w:rsid w:val="000D64F7"/>
    <w:rsid w:val="000D6AEB"/>
    <w:rsid w:val="000D6F91"/>
    <w:rsid w:val="000D7B1B"/>
    <w:rsid w:val="000E366B"/>
    <w:rsid w:val="000E3856"/>
    <w:rsid w:val="000E577D"/>
    <w:rsid w:val="000E6431"/>
    <w:rsid w:val="000F08A1"/>
    <w:rsid w:val="000F2213"/>
    <w:rsid w:val="000F2220"/>
    <w:rsid w:val="000F32CC"/>
    <w:rsid w:val="000F3C6C"/>
    <w:rsid w:val="000F4E76"/>
    <w:rsid w:val="000F55A3"/>
    <w:rsid w:val="00102B23"/>
    <w:rsid w:val="001064A2"/>
    <w:rsid w:val="00112BDB"/>
    <w:rsid w:val="0011730E"/>
    <w:rsid w:val="00120B30"/>
    <w:rsid w:val="001225FB"/>
    <w:rsid w:val="00122D06"/>
    <w:rsid w:val="00123DD4"/>
    <w:rsid w:val="00123EE1"/>
    <w:rsid w:val="00124025"/>
    <w:rsid w:val="0012417B"/>
    <w:rsid w:val="00125ECC"/>
    <w:rsid w:val="001311AA"/>
    <w:rsid w:val="00133F14"/>
    <w:rsid w:val="00134D4C"/>
    <w:rsid w:val="00135188"/>
    <w:rsid w:val="00142333"/>
    <w:rsid w:val="00143C7A"/>
    <w:rsid w:val="00144592"/>
    <w:rsid w:val="00144732"/>
    <w:rsid w:val="001472B9"/>
    <w:rsid w:val="00151A24"/>
    <w:rsid w:val="001523B1"/>
    <w:rsid w:val="00152606"/>
    <w:rsid w:val="001543B9"/>
    <w:rsid w:val="001556EE"/>
    <w:rsid w:val="0015756B"/>
    <w:rsid w:val="00157C45"/>
    <w:rsid w:val="001622EE"/>
    <w:rsid w:val="00170D80"/>
    <w:rsid w:val="00171C88"/>
    <w:rsid w:val="001735E0"/>
    <w:rsid w:val="00173774"/>
    <w:rsid w:val="00173FD0"/>
    <w:rsid w:val="001746A2"/>
    <w:rsid w:val="001758CD"/>
    <w:rsid w:val="00176A1C"/>
    <w:rsid w:val="0017737E"/>
    <w:rsid w:val="00181775"/>
    <w:rsid w:val="0018406B"/>
    <w:rsid w:val="001873FC"/>
    <w:rsid w:val="0019204A"/>
    <w:rsid w:val="00192BC2"/>
    <w:rsid w:val="00194F28"/>
    <w:rsid w:val="001970F7"/>
    <w:rsid w:val="001A00CA"/>
    <w:rsid w:val="001A0D8C"/>
    <w:rsid w:val="001A26F6"/>
    <w:rsid w:val="001A2A31"/>
    <w:rsid w:val="001A4217"/>
    <w:rsid w:val="001A5D60"/>
    <w:rsid w:val="001A5D7D"/>
    <w:rsid w:val="001A6843"/>
    <w:rsid w:val="001B12DA"/>
    <w:rsid w:val="001B1D16"/>
    <w:rsid w:val="001B2FE4"/>
    <w:rsid w:val="001B3006"/>
    <w:rsid w:val="001B3D00"/>
    <w:rsid w:val="001B4E9E"/>
    <w:rsid w:val="001C1FDC"/>
    <w:rsid w:val="001C2F68"/>
    <w:rsid w:val="001C495B"/>
    <w:rsid w:val="001C6D72"/>
    <w:rsid w:val="001C6DAC"/>
    <w:rsid w:val="001C7937"/>
    <w:rsid w:val="001D27D9"/>
    <w:rsid w:val="001D2AC0"/>
    <w:rsid w:val="001D435E"/>
    <w:rsid w:val="001D4AD9"/>
    <w:rsid w:val="001D5F56"/>
    <w:rsid w:val="001D61FD"/>
    <w:rsid w:val="001D69A1"/>
    <w:rsid w:val="001D6BA7"/>
    <w:rsid w:val="001E1D8E"/>
    <w:rsid w:val="001E1E54"/>
    <w:rsid w:val="001E6D1E"/>
    <w:rsid w:val="001E743F"/>
    <w:rsid w:val="001E78DA"/>
    <w:rsid w:val="001F05C5"/>
    <w:rsid w:val="001F1F38"/>
    <w:rsid w:val="001F5EFB"/>
    <w:rsid w:val="00202481"/>
    <w:rsid w:val="002026D2"/>
    <w:rsid w:val="0020393F"/>
    <w:rsid w:val="00206269"/>
    <w:rsid w:val="00206F81"/>
    <w:rsid w:val="00207AD4"/>
    <w:rsid w:val="00212AFB"/>
    <w:rsid w:val="00215E5F"/>
    <w:rsid w:val="00215EDC"/>
    <w:rsid w:val="00220220"/>
    <w:rsid w:val="00220A46"/>
    <w:rsid w:val="002226B8"/>
    <w:rsid w:val="00224E25"/>
    <w:rsid w:val="00225DF9"/>
    <w:rsid w:val="002266FC"/>
    <w:rsid w:val="00230059"/>
    <w:rsid w:val="002337F2"/>
    <w:rsid w:val="00237743"/>
    <w:rsid w:val="00243294"/>
    <w:rsid w:val="00243886"/>
    <w:rsid w:val="002441D0"/>
    <w:rsid w:val="002455CD"/>
    <w:rsid w:val="00245AEC"/>
    <w:rsid w:val="00246390"/>
    <w:rsid w:val="00247B54"/>
    <w:rsid w:val="00247C86"/>
    <w:rsid w:val="0025092D"/>
    <w:rsid w:val="00250E25"/>
    <w:rsid w:val="00251C07"/>
    <w:rsid w:val="002533BA"/>
    <w:rsid w:val="00253DDA"/>
    <w:rsid w:val="00254BA1"/>
    <w:rsid w:val="0025723A"/>
    <w:rsid w:val="0025790D"/>
    <w:rsid w:val="002579A7"/>
    <w:rsid w:val="00260ECE"/>
    <w:rsid w:val="00262097"/>
    <w:rsid w:val="002655B6"/>
    <w:rsid w:val="00265E2F"/>
    <w:rsid w:val="00266BFE"/>
    <w:rsid w:val="00267764"/>
    <w:rsid w:val="00271E43"/>
    <w:rsid w:val="0027368F"/>
    <w:rsid w:val="0027385A"/>
    <w:rsid w:val="002743EC"/>
    <w:rsid w:val="0027462F"/>
    <w:rsid w:val="00274F32"/>
    <w:rsid w:val="0027659D"/>
    <w:rsid w:val="0027663E"/>
    <w:rsid w:val="0028024F"/>
    <w:rsid w:val="0028040E"/>
    <w:rsid w:val="00282B5A"/>
    <w:rsid w:val="00283AFC"/>
    <w:rsid w:val="00283C45"/>
    <w:rsid w:val="00291FAF"/>
    <w:rsid w:val="0029594F"/>
    <w:rsid w:val="0029597E"/>
    <w:rsid w:val="00295D39"/>
    <w:rsid w:val="00296A00"/>
    <w:rsid w:val="002A075D"/>
    <w:rsid w:val="002A11EA"/>
    <w:rsid w:val="002A569C"/>
    <w:rsid w:val="002A61BE"/>
    <w:rsid w:val="002A73C5"/>
    <w:rsid w:val="002B0154"/>
    <w:rsid w:val="002B06E7"/>
    <w:rsid w:val="002B0A61"/>
    <w:rsid w:val="002B1744"/>
    <w:rsid w:val="002B4320"/>
    <w:rsid w:val="002B43F4"/>
    <w:rsid w:val="002B4CA5"/>
    <w:rsid w:val="002B6A96"/>
    <w:rsid w:val="002B72BD"/>
    <w:rsid w:val="002C124B"/>
    <w:rsid w:val="002C387B"/>
    <w:rsid w:val="002C41D1"/>
    <w:rsid w:val="002C6480"/>
    <w:rsid w:val="002D1DC2"/>
    <w:rsid w:val="002D2C1C"/>
    <w:rsid w:val="002D460A"/>
    <w:rsid w:val="002D611F"/>
    <w:rsid w:val="002D6867"/>
    <w:rsid w:val="002D70CB"/>
    <w:rsid w:val="002E159E"/>
    <w:rsid w:val="002E1A49"/>
    <w:rsid w:val="002E2F45"/>
    <w:rsid w:val="002E32FA"/>
    <w:rsid w:val="002E424A"/>
    <w:rsid w:val="002E544F"/>
    <w:rsid w:val="002E6656"/>
    <w:rsid w:val="002E673D"/>
    <w:rsid w:val="002E6AA0"/>
    <w:rsid w:val="002F0182"/>
    <w:rsid w:val="002F04C3"/>
    <w:rsid w:val="002F1F09"/>
    <w:rsid w:val="002F2F2A"/>
    <w:rsid w:val="002F3C07"/>
    <w:rsid w:val="002F3FC8"/>
    <w:rsid w:val="002F4295"/>
    <w:rsid w:val="002F562B"/>
    <w:rsid w:val="002F5F5B"/>
    <w:rsid w:val="002F7225"/>
    <w:rsid w:val="002F725B"/>
    <w:rsid w:val="002F7955"/>
    <w:rsid w:val="00300CCC"/>
    <w:rsid w:val="00304D42"/>
    <w:rsid w:val="00304FE6"/>
    <w:rsid w:val="00305805"/>
    <w:rsid w:val="00306C54"/>
    <w:rsid w:val="00310F39"/>
    <w:rsid w:val="0031115E"/>
    <w:rsid w:val="00312A7E"/>
    <w:rsid w:val="00314B45"/>
    <w:rsid w:val="003221CD"/>
    <w:rsid w:val="00322795"/>
    <w:rsid w:val="00324660"/>
    <w:rsid w:val="00325236"/>
    <w:rsid w:val="0032573A"/>
    <w:rsid w:val="00326C90"/>
    <w:rsid w:val="003312A0"/>
    <w:rsid w:val="0033135B"/>
    <w:rsid w:val="00331C61"/>
    <w:rsid w:val="00333BA0"/>
    <w:rsid w:val="00334341"/>
    <w:rsid w:val="00337F76"/>
    <w:rsid w:val="0034000D"/>
    <w:rsid w:val="00342AC8"/>
    <w:rsid w:val="00342B82"/>
    <w:rsid w:val="0034359F"/>
    <w:rsid w:val="00343825"/>
    <w:rsid w:val="00343F32"/>
    <w:rsid w:val="003441B4"/>
    <w:rsid w:val="00345E25"/>
    <w:rsid w:val="0034642E"/>
    <w:rsid w:val="003512C7"/>
    <w:rsid w:val="00353FCD"/>
    <w:rsid w:val="00354CFB"/>
    <w:rsid w:val="0035546C"/>
    <w:rsid w:val="00360F6A"/>
    <w:rsid w:val="00362049"/>
    <w:rsid w:val="003620A3"/>
    <w:rsid w:val="00362BDE"/>
    <w:rsid w:val="0036347B"/>
    <w:rsid w:val="00363D76"/>
    <w:rsid w:val="003644D7"/>
    <w:rsid w:val="00364995"/>
    <w:rsid w:val="00364E38"/>
    <w:rsid w:val="00366A9C"/>
    <w:rsid w:val="00366B21"/>
    <w:rsid w:val="00366DCF"/>
    <w:rsid w:val="00371077"/>
    <w:rsid w:val="00373F0E"/>
    <w:rsid w:val="003742F0"/>
    <w:rsid w:val="00374EAF"/>
    <w:rsid w:val="003753CA"/>
    <w:rsid w:val="00375B0E"/>
    <w:rsid w:val="00376322"/>
    <w:rsid w:val="00377A8B"/>
    <w:rsid w:val="00377C97"/>
    <w:rsid w:val="0038078C"/>
    <w:rsid w:val="00380B66"/>
    <w:rsid w:val="003832DC"/>
    <w:rsid w:val="0038338D"/>
    <w:rsid w:val="00383CFD"/>
    <w:rsid w:val="003850AA"/>
    <w:rsid w:val="00385146"/>
    <w:rsid w:val="003904D7"/>
    <w:rsid w:val="00393545"/>
    <w:rsid w:val="00393A97"/>
    <w:rsid w:val="0039411C"/>
    <w:rsid w:val="0039606E"/>
    <w:rsid w:val="00397238"/>
    <w:rsid w:val="003A3CC9"/>
    <w:rsid w:val="003A6BA6"/>
    <w:rsid w:val="003A719B"/>
    <w:rsid w:val="003A7BDE"/>
    <w:rsid w:val="003A7CEE"/>
    <w:rsid w:val="003B427B"/>
    <w:rsid w:val="003B4D3C"/>
    <w:rsid w:val="003B52F5"/>
    <w:rsid w:val="003B67FF"/>
    <w:rsid w:val="003C1683"/>
    <w:rsid w:val="003C3DBB"/>
    <w:rsid w:val="003C69A3"/>
    <w:rsid w:val="003C76DE"/>
    <w:rsid w:val="003C7E9D"/>
    <w:rsid w:val="003D0904"/>
    <w:rsid w:val="003D12A0"/>
    <w:rsid w:val="003D4553"/>
    <w:rsid w:val="003D5E58"/>
    <w:rsid w:val="003D7101"/>
    <w:rsid w:val="003E054E"/>
    <w:rsid w:val="003E0ADE"/>
    <w:rsid w:val="003E0C06"/>
    <w:rsid w:val="003E50B0"/>
    <w:rsid w:val="003E6FCC"/>
    <w:rsid w:val="003F06AC"/>
    <w:rsid w:val="003F116F"/>
    <w:rsid w:val="003F3312"/>
    <w:rsid w:val="003F3E81"/>
    <w:rsid w:val="003F60BD"/>
    <w:rsid w:val="003F6301"/>
    <w:rsid w:val="003F6CCE"/>
    <w:rsid w:val="0040133E"/>
    <w:rsid w:val="0040162A"/>
    <w:rsid w:val="00402630"/>
    <w:rsid w:val="00404DA2"/>
    <w:rsid w:val="00405CED"/>
    <w:rsid w:val="004063C4"/>
    <w:rsid w:val="00407055"/>
    <w:rsid w:val="0040714D"/>
    <w:rsid w:val="00415A93"/>
    <w:rsid w:val="0041787D"/>
    <w:rsid w:val="004204D0"/>
    <w:rsid w:val="004207B7"/>
    <w:rsid w:val="004228B9"/>
    <w:rsid w:val="0042541C"/>
    <w:rsid w:val="00425D8D"/>
    <w:rsid w:val="004268BB"/>
    <w:rsid w:val="0042694C"/>
    <w:rsid w:val="004272C4"/>
    <w:rsid w:val="004411D8"/>
    <w:rsid w:val="004419F7"/>
    <w:rsid w:val="00445871"/>
    <w:rsid w:val="00446CA8"/>
    <w:rsid w:val="00446D7D"/>
    <w:rsid w:val="0044740A"/>
    <w:rsid w:val="0044759A"/>
    <w:rsid w:val="00447BFD"/>
    <w:rsid w:val="00450569"/>
    <w:rsid w:val="0045067B"/>
    <w:rsid w:val="004545B1"/>
    <w:rsid w:val="00454E1E"/>
    <w:rsid w:val="004551BE"/>
    <w:rsid w:val="0045600A"/>
    <w:rsid w:val="00457ACC"/>
    <w:rsid w:val="00461AAB"/>
    <w:rsid w:val="00461D0A"/>
    <w:rsid w:val="00465114"/>
    <w:rsid w:val="004704C5"/>
    <w:rsid w:val="00471A43"/>
    <w:rsid w:val="00471DAD"/>
    <w:rsid w:val="0047677C"/>
    <w:rsid w:val="00477306"/>
    <w:rsid w:val="00480D3D"/>
    <w:rsid w:val="00484BCC"/>
    <w:rsid w:val="004860E4"/>
    <w:rsid w:val="00486954"/>
    <w:rsid w:val="00487E02"/>
    <w:rsid w:val="0049027B"/>
    <w:rsid w:val="00490E34"/>
    <w:rsid w:val="00492F92"/>
    <w:rsid w:val="0049495F"/>
    <w:rsid w:val="004A0766"/>
    <w:rsid w:val="004A142C"/>
    <w:rsid w:val="004A1FE6"/>
    <w:rsid w:val="004A3BD4"/>
    <w:rsid w:val="004A7AF9"/>
    <w:rsid w:val="004B0CE4"/>
    <w:rsid w:val="004B227E"/>
    <w:rsid w:val="004B508F"/>
    <w:rsid w:val="004B7A89"/>
    <w:rsid w:val="004C0817"/>
    <w:rsid w:val="004C26BC"/>
    <w:rsid w:val="004C45EB"/>
    <w:rsid w:val="004C7E4C"/>
    <w:rsid w:val="004D1CDE"/>
    <w:rsid w:val="004D24FA"/>
    <w:rsid w:val="004D2CF0"/>
    <w:rsid w:val="004D3E09"/>
    <w:rsid w:val="004D45CF"/>
    <w:rsid w:val="004D4BF6"/>
    <w:rsid w:val="004D62CA"/>
    <w:rsid w:val="004D7331"/>
    <w:rsid w:val="004D76C0"/>
    <w:rsid w:val="004E56C0"/>
    <w:rsid w:val="004F063E"/>
    <w:rsid w:val="004F20B6"/>
    <w:rsid w:val="004F422E"/>
    <w:rsid w:val="004F7FE0"/>
    <w:rsid w:val="005008DE"/>
    <w:rsid w:val="00502B9E"/>
    <w:rsid w:val="005035A0"/>
    <w:rsid w:val="00510D00"/>
    <w:rsid w:val="00510E27"/>
    <w:rsid w:val="005120B3"/>
    <w:rsid w:val="005123C9"/>
    <w:rsid w:val="005127ED"/>
    <w:rsid w:val="00512FD5"/>
    <w:rsid w:val="00516E0A"/>
    <w:rsid w:val="005214C2"/>
    <w:rsid w:val="005227C7"/>
    <w:rsid w:val="00523005"/>
    <w:rsid w:val="00523564"/>
    <w:rsid w:val="00526E24"/>
    <w:rsid w:val="005277BC"/>
    <w:rsid w:val="00530262"/>
    <w:rsid w:val="00530F60"/>
    <w:rsid w:val="005314FA"/>
    <w:rsid w:val="00542B21"/>
    <w:rsid w:val="00544941"/>
    <w:rsid w:val="00545BE1"/>
    <w:rsid w:val="00550007"/>
    <w:rsid w:val="0055032B"/>
    <w:rsid w:val="0055113A"/>
    <w:rsid w:val="005521A2"/>
    <w:rsid w:val="00554D03"/>
    <w:rsid w:val="0055516A"/>
    <w:rsid w:val="005604E9"/>
    <w:rsid w:val="00560BF2"/>
    <w:rsid w:val="005615BF"/>
    <w:rsid w:val="00562AA3"/>
    <w:rsid w:val="00563084"/>
    <w:rsid w:val="005639B1"/>
    <w:rsid w:val="00563E51"/>
    <w:rsid w:val="0056655C"/>
    <w:rsid w:val="00566AEB"/>
    <w:rsid w:val="00566BEC"/>
    <w:rsid w:val="0056741D"/>
    <w:rsid w:val="005676EE"/>
    <w:rsid w:val="005703D2"/>
    <w:rsid w:val="00570839"/>
    <w:rsid w:val="005764BC"/>
    <w:rsid w:val="00577793"/>
    <w:rsid w:val="00580395"/>
    <w:rsid w:val="00581998"/>
    <w:rsid w:val="0058518A"/>
    <w:rsid w:val="00586175"/>
    <w:rsid w:val="0059311F"/>
    <w:rsid w:val="00593521"/>
    <w:rsid w:val="00593648"/>
    <w:rsid w:val="00594D92"/>
    <w:rsid w:val="00596786"/>
    <w:rsid w:val="00596D5C"/>
    <w:rsid w:val="00596E5D"/>
    <w:rsid w:val="005A0594"/>
    <w:rsid w:val="005A07DF"/>
    <w:rsid w:val="005A27B7"/>
    <w:rsid w:val="005A4B07"/>
    <w:rsid w:val="005A551C"/>
    <w:rsid w:val="005A6148"/>
    <w:rsid w:val="005A688D"/>
    <w:rsid w:val="005B20EF"/>
    <w:rsid w:val="005B2676"/>
    <w:rsid w:val="005B3ABB"/>
    <w:rsid w:val="005B3BCE"/>
    <w:rsid w:val="005B4C84"/>
    <w:rsid w:val="005B60E5"/>
    <w:rsid w:val="005B7FC7"/>
    <w:rsid w:val="005C2144"/>
    <w:rsid w:val="005C62B2"/>
    <w:rsid w:val="005C7802"/>
    <w:rsid w:val="005D097B"/>
    <w:rsid w:val="005D1941"/>
    <w:rsid w:val="005D2484"/>
    <w:rsid w:val="005D5ABA"/>
    <w:rsid w:val="005E26AE"/>
    <w:rsid w:val="005E6420"/>
    <w:rsid w:val="005E721A"/>
    <w:rsid w:val="005F0001"/>
    <w:rsid w:val="005F140F"/>
    <w:rsid w:val="005F15BD"/>
    <w:rsid w:val="005F182F"/>
    <w:rsid w:val="005F241A"/>
    <w:rsid w:val="005F35A4"/>
    <w:rsid w:val="005F376F"/>
    <w:rsid w:val="005F3EE9"/>
    <w:rsid w:val="005F444B"/>
    <w:rsid w:val="005F4A93"/>
    <w:rsid w:val="005F58DA"/>
    <w:rsid w:val="005F5C2E"/>
    <w:rsid w:val="005F7AA4"/>
    <w:rsid w:val="00600805"/>
    <w:rsid w:val="00600907"/>
    <w:rsid w:val="00603943"/>
    <w:rsid w:val="00607386"/>
    <w:rsid w:val="00610FB4"/>
    <w:rsid w:val="00613C8E"/>
    <w:rsid w:val="00614FCB"/>
    <w:rsid w:val="006158C9"/>
    <w:rsid w:val="006160A2"/>
    <w:rsid w:val="006175DD"/>
    <w:rsid w:val="00621002"/>
    <w:rsid w:val="00622A8B"/>
    <w:rsid w:val="006254C6"/>
    <w:rsid w:val="00625FA5"/>
    <w:rsid w:val="0062677D"/>
    <w:rsid w:val="006300BB"/>
    <w:rsid w:val="0063095B"/>
    <w:rsid w:val="0063367A"/>
    <w:rsid w:val="00633D4A"/>
    <w:rsid w:val="00634027"/>
    <w:rsid w:val="006353B7"/>
    <w:rsid w:val="00636B43"/>
    <w:rsid w:val="006371F1"/>
    <w:rsid w:val="0064075D"/>
    <w:rsid w:val="006414E4"/>
    <w:rsid w:val="00642A84"/>
    <w:rsid w:val="00644D84"/>
    <w:rsid w:val="00646AF0"/>
    <w:rsid w:val="0065082B"/>
    <w:rsid w:val="00655949"/>
    <w:rsid w:val="00655F00"/>
    <w:rsid w:val="006564D3"/>
    <w:rsid w:val="006616ED"/>
    <w:rsid w:val="00661781"/>
    <w:rsid w:val="00661B8B"/>
    <w:rsid w:val="006631B1"/>
    <w:rsid w:val="0066367B"/>
    <w:rsid w:val="00664591"/>
    <w:rsid w:val="0066579B"/>
    <w:rsid w:val="006719C6"/>
    <w:rsid w:val="00672B3F"/>
    <w:rsid w:val="00672B81"/>
    <w:rsid w:val="0067586C"/>
    <w:rsid w:val="0067745F"/>
    <w:rsid w:val="00677EAB"/>
    <w:rsid w:val="00681475"/>
    <w:rsid w:val="006863EC"/>
    <w:rsid w:val="006863F3"/>
    <w:rsid w:val="00687699"/>
    <w:rsid w:val="00687ABB"/>
    <w:rsid w:val="006942BE"/>
    <w:rsid w:val="00695129"/>
    <w:rsid w:val="00697439"/>
    <w:rsid w:val="00697FBD"/>
    <w:rsid w:val="006A1743"/>
    <w:rsid w:val="006A207F"/>
    <w:rsid w:val="006A2081"/>
    <w:rsid w:val="006A2A2B"/>
    <w:rsid w:val="006A35FE"/>
    <w:rsid w:val="006A40A3"/>
    <w:rsid w:val="006A51BF"/>
    <w:rsid w:val="006A5A87"/>
    <w:rsid w:val="006A7025"/>
    <w:rsid w:val="006B1C1F"/>
    <w:rsid w:val="006B2D2B"/>
    <w:rsid w:val="006B2D72"/>
    <w:rsid w:val="006B310B"/>
    <w:rsid w:val="006B320A"/>
    <w:rsid w:val="006B7147"/>
    <w:rsid w:val="006C0964"/>
    <w:rsid w:val="006C13C2"/>
    <w:rsid w:val="006C1FB8"/>
    <w:rsid w:val="006C744D"/>
    <w:rsid w:val="006D0B69"/>
    <w:rsid w:val="006D0C49"/>
    <w:rsid w:val="006D20FC"/>
    <w:rsid w:val="006D2A7F"/>
    <w:rsid w:val="006D2DE8"/>
    <w:rsid w:val="006D4B2A"/>
    <w:rsid w:val="006E18CD"/>
    <w:rsid w:val="006E396E"/>
    <w:rsid w:val="006E3A5C"/>
    <w:rsid w:val="006E3D6D"/>
    <w:rsid w:val="006E5880"/>
    <w:rsid w:val="006E77E7"/>
    <w:rsid w:val="006F0181"/>
    <w:rsid w:val="006F1508"/>
    <w:rsid w:val="006F19B8"/>
    <w:rsid w:val="006F2D9E"/>
    <w:rsid w:val="006F51A5"/>
    <w:rsid w:val="006F5BD6"/>
    <w:rsid w:val="007012B0"/>
    <w:rsid w:val="00701E2B"/>
    <w:rsid w:val="00704862"/>
    <w:rsid w:val="00704958"/>
    <w:rsid w:val="00704D2D"/>
    <w:rsid w:val="007054A7"/>
    <w:rsid w:val="00706CF0"/>
    <w:rsid w:val="00707297"/>
    <w:rsid w:val="00707F48"/>
    <w:rsid w:val="00710851"/>
    <w:rsid w:val="00711627"/>
    <w:rsid w:val="007140AE"/>
    <w:rsid w:val="00717282"/>
    <w:rsid w:val="00717494"/>
    <w:rsid w:val="00722195"/>
    <w:rsid w:val="00722998"/>
    <w:rsid w:val="00724BFF"/>
    <w:rsid w:val="00730158"/>
    <w:rsid w:val="00731961"/>
    <w:rsid w:val="007437D2"/>
    <w:rsid w:val="00743B9F"/>
    <w:rsid w:val="00744979"/>
    <w:rsid w:val="00744FE6"/>
    <w:rsid w:val="00745FD4"/>
    <w:rsid w:val="007460E6"/>
    <w:rsid w:val="007501FC"/>
    <w:rsid w:val="00750CAC"/>
    <w:rsid w:val="00754CB4"/>
    <w:rsid w:val="007554AF"/>
    <w:rsid w:val="007578B4"/>
    <w:rsid w:val="00761CBD"/>
    <w:rsid w:val="00762236"/>
    <w:rsid w:val="00762D15"/>
    <w:rsid w:val="00763E31"/>
    <w:rsid w:val="00766EA6"/>
    <w:rsid w:val="007671C7"/>
    <w:rsid w:val="0077013B"/>
    <w:rsid w:val="00772DE5"/>
    <w:rsid w:val="00773057"/>
    <w:rsid w:val="00773E73"/>
    <w:rsid w:val="00777770"/>
    <w:rsid w:val="00780495"/>
    <w:rsid w:val="0078132C"/>
    <w:rsid w:val="00781966"/>
    <w:rsid w:val="00781D97"/>
    <w:rsid w:val="00783A82"/>
    <w:rsid w:val="007840E2"/>
    <w:rsid w:val="00784344"/>
    <w:rsid w:val="00785D82"/>
    <w:rsid w:val="007871DE"/>
    <w:rsid w:val="007909D2"/>
    <w:rsid w:val="00791259"/>
    <w:rsid w:val="00791E34"/>
    <w:rsid w:val="00793B56"/>
    <w:rsid w:val="00794141"/>
    <w:rsid w:val="0079485B"/>
    <w:rsid w:val="007A0220"/>
    <w:rsid w:val="007A297B"/>
    <w:rsid w:val="007A33C5"/>
    <w:rsid w:val="007A49B3"/>
    <w:rsid w:val="007A4D3B"/>
    <w:rsid w:val="007A5D79"/>
    <w:rsid w:val="007B04CD"/>
    <w:rsid w:val="007B1733"/>
    <w:rsid w:val="007B2650"/>
    <w:rsid w:val="007B3C90"/>
    <w:rsid w:val="007B4CB6"/>
    <w:rsid w:val="007C035B"/>
    <w:rsid w:val="007C25DB"/>
    <w:rsid w:val="007C2A0E"/>
    <w:rsid w:val="007C355D"/>
    <w:rsid w:val="007C41BF"/>
    <w:rsid w:val="007C4679"/>
    <w:rsid w:val="007C5709"/>
    <w:rsid w:val="007C5FDA"/>
    <w:rsid w:val="007C76E3"/>
    <w:rsid w:val="007C78B2"/>
    <w:rsid w:val="007C7975"/>
    <w:rsid w:val="007D0573"/>
    <w:rsid w:val="007D22B2"/>
    <w:rsid w:val="007D4EF9"/>
    <w:rsid w:val="007D576A"/>
    <w:rsid w:val="007D6704"/>
    <w:rsid w:val="007D75EA"/>
    <w:rsid w:val="007D7906"/>
    <w:rsid w:val="007E0068"/>
    <w:rsid w:val="007E1A08"/>
    <w:rsid w:val="007E1C5E"/>
    <w:rsid w:val="007E50E1"/>
    <w:rsid w:val="007E664C"/>
    <w:rsid w:val="007E7231"/>
    <w:rsid w:val="007F0F6E"/>
    <w:rsid w:val="007F47BE"/>
    <w:rsid w:val="007F561F"/>
    <w:rsid w:val="007F6359"/>
    <w:rsid w:val="007F644C"/>
    <w:rsid w:val="007F676E"/>
    <w:rsid w:val="0080176A"/>
    <w:rsid w:val="008027D6"/>
    <w:rsid w:val="0080364E"/>
    <w:rsid w:val="00810399"/>
    <w:rsid w:val="00811C55"/>
    <w:rsid w:val="00812D04"/>
    <w:rsid w:val="00813E2F"/>
    <w:rsid w:val="00815232"/>
    <w:rsid w:val="008153F1"/>
    <w:rsid w:val="008177CC"/>
    <w:rsid w:val="00817DDE"/>
    <w:rsid w:val="00820D92"/>
    <w:rsid w:val="008226B5"/>
    <w:rsid w:val="00822A67"/>
    <w:rsid w:val="00822BE6"/>
    <w:rsid w:val="00823C8E"/>
    <w:rsid w:val="00824858"/>
    <w:rsid w:val="0082756B"/>
    <w:rsid w:val="00827B08"/>
    <w:rsid w:val="00832284"/>
    <w:rsid w:val="0083498C"/>
    <w:rsid w:val="00835480"/>
    <w:rsid w:val="008355BE"/>
    <w:rsid w:val="00837416"/>
    <w:rsid w:val="0084095D"/>
    <w:rsid w:val="00843DB3"/>
    <w:rsid w:val="00844316"/>
    <w:rsid w:val="00847200"/>
    <w:rsid w:val="00853860"/>
    <w:rsid w:val="008557BE"/>
    <w:rsid w:val="00855B4E"/>
    <w:rsid w:val="008607A3"/>
    <w:rsid w:val="0086181C"/>
    <w:rsid w:val="00861DA5"/>
    <w:rsid w:val="00862873"/>
    <w:rsid w:val="00865B35"/>
    <w:rsid w:val="00866D24"/>
    <w:rsid w:val="00870647"/>
    <w:rsid w:val="00870881"/>
    <w:rsid w:val="00872F86"/>
    <w:rsid w:val="008759A3"/>
    <w:rsid w:val="00876526"/>
    <w:rsid w:val="008768ED"/>
    <w:rsid w:val="00877201"/>
    <w:rsid w:val="00877B42"/>
    <w:rsid w:val="00881F4F"/>
    <w:rsid w:val="00884154"/>
    <w:rsid w:val="008847D2"/>
    <w:rsid w:val="00885809"/>
    <w:rsid w:val="00890E21"/>
    <w:rsid w:val="00891388"/>
    <w:rsid w:val="0089302B"/>
    <w:rsid w:val="00893545"/>
    <w:rsid w:val="008950BD"/>
    <w:rsid w:val="00896DBF"/>
    <w:rsid w:val="008979EF"/>
    <w:rsid w:val="00897B1F"/>
    <w:rsid w:val="008A1E3B"/>
    <w:rsid w:val="008A3D05"/>
    <w:rsid w:val="008A5B52"/>
    <w:rsid w:val="008A686B"/>
    <w:rsid w:val="008A6915"/>
    <w:rsid w:val="008B0005"/>
    <w:rsid w:val="008B03E5"/>
    <w:rsid w:val="008B291D"/>
    <w:rsid w:val="008B3A3C"/>
    <w:rsid w:val="008B539D"/>
    <w:rsid w:val="008B62AB"/>
    <w:rsid w:val="008B7D41"/>
    <w:rsid w:val="008C042C"/>
    <w:rsid w:val="008C05AA"/>
    <w:rsid w:val="008C206D"/>
    <w:rsid w:val="008C209E"/>
    <w:rsid w:val="008C3D39"/>
    <w:rsid w:val="008C7FE0"/>
    <w:rsid w:val="008D2C86"/>
    <w:rsid w:val="008D67C3"/>
    <w:rsid w:val="008D76D9"/>
    <w:rsid w:val="008D7789"/>
    <w:rsid w:val="008E0065"/>
    <w:rsid w:val="008E4883"/>
    <w:rsid w:val="008E5B09"/>
    <w:rsid w:val="008E5F2C"/>
    <w:rsid w:val="008F0F2E"/>
    <w:rsid w:val="008F1F1B"/>
    <w:rsid w:val="008F43BA"/>
    <w:rsid w:val="008F4626"/>
    <w:rsid w:val="008F7FE0"/>
    <w:rsid w:val="00901361"/>
    <w:rsid w:val="00901EDC"/>
    <w:rsid w:val="009020E4"/>
    <w:rsid w:val="0090443D"/>
    <w:rsid w:val="0090509A"/>
    <w:rsid w:val="00905A81"/>
    <w:rsid w:val="009068A6"/>
    <w:rsid w:val="00907767"/>
    <w:rsid w:val="00910E14"/>
    <w:rsid w:val="00913796"/>
    <w:rsid w:val="00914C28"/>
    <w:rsid w:val="0091652D"/>
    <w:rsid w:val="00917ECD"/>
    <w:rsid w:val="00920334"/>
    <w:rsid w:val="00921206"/>
    <w:rsid w:val="009232A5"/>
    <w:rsid w:val="009234F5"/>
    <w:rsid w:val="00923E17"/>
    <w:rsid w:val="00925EC0"/>
    <w:rsid w:val="00927A56"/>
    <w:rsid w:val="00931342"/>
    <w:rsid w:val="00932D41"/>
    <w:rsid w:val="00936234"/>
    <w:rsid w:val="009367D9"/>
    <w:rsid w:val="00937A6A"/>
    <w:rsid w:val="0094124D"/>
    <w:rsid w:val="00941D52"/>
    <w:rsid w:val="00943500"/>
    <w:rsid w:val="0094386D"/>
    <w:rsid w:val="0094429F"/>
    <w:rsid w:val="00944643"/>
    <w:rsid w:val="00944CEB"/>
    <w:rsid w:val="00946C8D"/>
    <w:rsid w:val="00946EE7"/>
    <w:rsid w:val="00947D90"/>
    <w:rsid w:val="00951FF9"/>
    <w:rsid w:val="009533B9"/>
    <w:rsid w:val="00954806"/>
    <w:rsid w:val="00956F53"/>
    <w:rsid w:val="00960743"/>
    <w:rsid w:val="00962C92"/>
    <w:rsid w:val="0097155A"/>
    <w:rsid w:val="009724E2"/>
    <w:rsid w:val="00974B10"/>
    <w:rsid w:val="00977B3F"/>
    <w:rsid w:val="00981113"/>
    <w:rsid w:val="00981127"/>
    <w:rsid w:val="00983697"/>
    <w:rsid w:val="00983893"/>
    <w:rsid w:val="009847EF"/>
    <w:rsid w:val="00984FF7"/>
    <w:rsid w:val="00985237"/>
    <w:rsid w:val="00986D27"/>
    <w:rsid w:val="00991519"/>
    <w:rsid w:val="00992A1E"/>
    <w:rsid w:val="00994851"/>
    <w:rsid w:val="0099499A"/>
    <w:rsid w:val="00996DA8"/>
    <w:rsid w:val="0099753B"/>
    <w:rsid w:val="009976BB"/>
    <w:rsid w:val="009A024D"/>
    <w:rsid w:val="009A0CF8"/>
    <w:rsid w:val="009A21A4"/>
    <w:rsid w:val="009A304C"/>
    <w:rsid w:val="009A339C"/>
    <w:rsid w:val="009A4B64"/>
    <w:rsid w:val="009A5057"/>
    <w:rsid w:val="009A610A"/>
    <w:rsid w:val="009B14EE"/>
    <w:rsid w:val="009B2A12"/>
    <w:rsid w:val="009B3C6E"/>
    <w:rsid w:val="009B41C8"/>
    <w:rsid w:val="009B6239"/>
    <w:rsid w:val="009B6E2D"/>
    <w:rsid w:val="009B78FD"/>
    <w:rsid w:val="009C5E42"/>
    <w:rsid w:val="009C6B09"/>
    <w:rsid w:val="009D2221"/>
    <w:rsid w:val="009D4095"/>
    <w:rsid w:val="009D605E"/>
    <w:rsid w:val="009E3829"/>
    <w:rsid w:val="009E3901"/>
    <w:rsid w:val="009E3AAD"/>
    <w:rsid w:val="009E3C5B"/>
    <w:rsid w:val="009E4E17"/>
    <w:rsid w:val="009F042C"/>
    <w:rsid w:val="009F0A59"/>
    <w:rsid w:val="009F5F84"/>
    <w:rsid w:val="00A0074A"/>
    <w:rsid w:val="00A029BD"/>
    <w:rsid w:val="00A057A5"/>
    <w:rsid w:val="00A070CD"/>
    <w:rsid w:val="00A074CD"/>
    <w:rsid w:val="00A1024F"/>
    <w:rsid w:val="00A107B3"/>
    <w:rsid w:val="00A11EDA"/>
    <w:rsid w:val="00A143BB"/>
    <w:rsid w:val="00A167C6"/>
    <w:rsid w:val="00A17903"/>
    <w:rsid w:val="00A17A49"/>
    <w:rsid w:val="00A2286A"/>
    <w:rsid w:val="00A23342"/>
    <w:rsid w:val="00A237A6"/>
    <w:rsid w:val="00A249BF"/>
    <w:rsid w:val="00A27F9F"/>
    <w:rsid w:val="00A30393"/>
    <w:rsid w:val="00A31312"/>
    <w:rsid w:val="00A33A6E"/>
    <w:rsid w:val="00A35386"/>
    <w:rsid w:val="00A35968"/>
    <w:rsid w:val="00A3722C"/>
    <w:rsid w:val="00A37A18"/>
    <w:rsid w:val="00A37F40"/>
    <w:rsid w:val="00A41330"/>
    <w:rsid w:val="00A434CD"/>
    <w:rsid w:val="00A44710"/>
    <w:rsid w:val="00A4666B"/>
    <w:rsid w:val="00A47169"/>
    <w:rsid w:val="00A523D6"/>
    <w:rsid w:val="00A561E5"/>
    <w:rsid w:val="00A56516"/>
    <w:rsid w:val="00A609E9"/>
    <w:rsid w:val="00A60B7A"/>
    <w:rsid w:val="00A61942"/>
    <w:rsid w:val="00A626E6"/>
    <w:rsid w:val="00A63480"/>
    <w:rsid w:val="00A63A7E"/>
    <w:rsid w:val="00A7164A"/>
    <w:rsid w:val="00A716CA"/>
    <w:rsid w:val="00A71991"/>
    <w:rsid w:val="00A72251"/>
    <w:rsid w:val="00A726E4"/>
    <w:rsid w:val="00A773EF"/>
    <w:rsid w:val="00A80B56"/>
    <w:rsid w:val="00A8151A"/>
    <w:rsid w:val="00A84928"/>
    <w:rsid w:val="00A85B02"/>
    <w:rsid w:val="00A8612C"/>
    <w:rsid w:val="00A86F96"/>
    <w:rsid w:val="00A879B6"/>
    <w:rsid w:val="00A91218"/>
    <w:rsid w:val="00A972DF"/>
    <w:rsid w:val="00A97DD5"/>
    <w:rsid w:val="00AA0FC7"/>
    <w:rsid w:val="00AA11FF"/>
    <w:rsid w:val="00AA2DD3"/>
    <w:rsid w:val="00AA32C1"/>
    <w:rsid w:val="00AA3A0E"/>
    <w:rsid w:val="00AA3D4B"/>
    <w:rsid w:val="00AA6BC6"/>
    <w:rsid w:val="00AA7389"/>
    <w:rsid w:val="00AB0BEA"/>
    <w:rsid w:val="00AB19E2"/>
    <w:rsid w:val="00AB1CFB"/>
    <w:rsid w:val="00AB2E46"/>
    <w:rsid w:val="00AB2FA1"/>
    <w:rsid w:val="00AB3C97"/>
    <w:rsid w:val="00AC0A1A"/>
    <w:rsid w:val="00AC1333"/>
    <w:rsid w:val="00AC1F90"/>
    <w:rsid w:val="00AC32BB"/>
    <w:rsid w:val="00AC3578"/>
    <w:rsid w:val="00AC5F7B"/>
    <w:rsid w:val="00AC6B6F"/>
    <w:rsid w:val="00AC79BB"/>
    <w:rsid w:val="00AD19FB"/>
    <w:rsid w:val="00AD2C3C"/>
    <w:rsid w:val="00AD4D26"/>
    <w:rsid w:val="00AD5494"/>
    <w:rsid w:val="00AD5565"/>
    <w:rsid w:val="00AD5FDB"/>
    <w:rsid w:val="00AD6EA6"/>
    <w:rsid w:val="00AD7D01"/>
    <w:rsid w:val="00AE0FBF"/>
    <w:rsid w:val="00AE13CE"/>
    <w:rsid w:val="00AE2131"/>
    <w:rsid w:val="00AE249F"/>
    <w:rsid w:val="00AE26E4"/>
    <w:rsid w:val="00AE4804"/>
    <w:rsid w:val="00AE52E4"/>
    <w:rsid w:val="00AE63EC"/>
    <w:rsid w:val="00AE7FC0"/>
    <w:rsid w:val="00AF1F25"/>
    <w:rsid w:val="00AF2E9A"/>
    <w:rsid w:val="00AF4C06"/>
    <w:rsid w:val="00AF4E52"/>
    <w:rsid w:val="00AF5F7D"/>
    <w:rsid w:val="00AF5FE3"/>
    <w:rsid w:val="00AF6773"/>
    <w:rsid w:val="00B00F9A"/>
    <w:rsid w:val="00B0218E"/>
    <w:rsid w:val="00B04BEA"/>
    <w:rsid w:val="00B04F4A"/>
    <w:rsid w:val="00B0664A"/>
    <w:rsid w:val="00B06D8E"/>
    <w:rsid w:val="00B0718A"/>
    <w:rsid w:val="00B10768"/>
    <w:rsid w:val="00B11657"/>
    <w:rsid w:val="00B11ACB"/>
    <w:rsid w:val="00B1235D"/>
    <w:rsid w:val="00B124BC"/>
    <w:rsid w:val="00B14C14"/>
    <w:rsid w:val="00B16B89"/>
    <w:rsid w:val="00B17DD4"/>
    <w:rsid w:val="00B20224"/>
    <w:rsid w:val="00B230E6"/>
    <w:rsid w:val="00B25DAF"/>
    <w:rsid w:val="00B34AB7"/>
    <w:rsid w:val="00B35649"/>
    <w:rsid w:val="00B40A26"/>
    <w:rsid w:val="00B4144A"/>
    <w:rsid w:val="00B41ACE"/>
    <w:rsid w:val="00B42299"/>
    <w:rsid w:val="00B4380D"/>
    <w:rsid w:val="00B43861"/>
    <w:rsid w:val="00B43CE8"/>
    <w:rsid w:val="00B45F6B"/>
    <w:rsid w:val="00B464FD"/>
    <w:rsid w:val="00B46CFC"/>
    <w:rsid w:val="00B47C9A"/>
    <w:rsid w:val="00B47D95"/>
    <w:rsid w:val="00B51043"/>
    <w:rsid w:val="00B524BE"/>
    <w:rsid w:val="00B55C25"/>
    <w:rsid w:val="00B55FEF"/>
    <w:rsid w:val="00B6040F"/>
    <w:rsid w:val="00B6195D"/>
    <w:rsid w:val="00B62780"/>
    <w:rsid w:val="00B62885"/>
    <w:rsid w:val="00B62B7E"/>
    <w:rsid w:val="00B66D60"/>
    <w:rsid w:val="00B74FD7"/>
    <w:rsid w:val="00B75246"/>
    <w:rsid w:val="00B80BE0"/>
    <w:rsid w:val="00B80FCB"/>
    <w:rsid w:val="00B82628"/>
    <w:rsid w:val="00B837F3"/>
    <w:rsid w:val="00B83B39"/>
    <w:rsid w:val="00B858DA"/>
    <w:rsid w:val="00B85CF5"/>
    <w:rsid w:val="00B86AD0"/>
    <w:rsid w:val="00B86FFB"/>
    <w:rsid w:val="00B874E4"/>
    <w:rsid w:val="00B87666"/>
    <w:rsid w:val="00B87C34"/>
    <w:rsid w:val="00B9007C"/>
    <w:rsid w:val="00B9018A"/>
    <w:rsid w:val="00B90A1F"/>
    <w:rsid w:val="00B914D4"/>
    <w:rsid w:val="00B91B8F"/>
    <w:rsid w:val="00B9240A"/>
    <w:rsid w:val="00B95180"/>
    <w:rsid w:val="00B9564B"/>
    <w:rsid w:val="00B96095"/>
    <w:rsid w:val="00B97DFE"/>
    <w:rsid w:val="00BA0ED1"/>
    <w:rsid w:val="00BA1B51"/>
    <w:rsid w:val="00BA4B63"/>
    <w:rsid w:val="00BB0026"/>
    <w:rsid w:val="00BB1A32"/>
    <w:rsid w:val="00BB27B6"/>
    <w:rsid w:val="00BB471E"/>
    <w:rsid w:val="00BB59C6"/>
    <w:rsid w:val="00BB5CFD"/>
    <w:rsid w:val="00BB6563"/>
    <w:rsid w:val="00BB7A57"/>
    <w:rsid w:val="00BB7FE1"/>
    <w:rsid w:val="00BC1C54"/>
    <w:rsid w:val="00BC24D4"/>
    <w:rsid w:val="00BC36B2"/>
    <w:rsid w:val="00BC3867"/>
    <w:rsid w:val="00BC3ECF"/>
    <w:rsid w:val="00BC5DF8"/>
    <w:rsid w:val="00BC678A"/>
    <w:rsid w:val="00BC7189"/>
    <w:rsid w:val="00BC762B"/>
    <w:rsid w:val="00BD1BA1"/>
    <w:rsid w:val="00BD700D"/>
    <w:rsid w:val="00BE06FA"/>
    <w:rsid w:val="00BE189A"/>
    <w:rsid w:val="00BE1959"/>
    <w:rsid w:val="00BE2307"/>
    <w:rsid w:val="00BE24F0"/>
    <w:rsid w:val="00BE6D0F"/>
    <w:rsid w:val="00BF1109"/>
    <w:rsid w:val="00BF15FF"/>
    <w:rsid w:val="00BF1C0D"/>
    <w:rsid w:val="00BF4117"/>
    <w:rsid w:val="00BF63AE"/>
    <w:rsid w:val="00C00996"/>
    <w:rsid w:val="00C00A4E"/>
    <w:rsid w:val="00C00A9D"/>
    <w:rsid w:val="00C05F2E"/>
    <w:rsid w:val="00C070EA"/>
    <w:rsid w:val="00C10523"/>
    <w:rsid w:val="00C12976"/>
    <w:rsid w:val="00C1342D"/>
    <w:rsid w:val="00C1367B"/>
    <w:rsid w:val="00C1493F"/>
    <w:rsid w:val="00C14C2D"/>
    <w:rsid w:val="00C151EF"/>
    <w:rsid w:val="00C203A2"/>
    <w:rsid w:val="00C211FB"/>
    <w:rsid w:val="00C21352"/>
    <w:rsid w:val="00C24E13"/>
    <w:rsid w:val="00C24E9F"/>
    <w:rsid w:val="00C250B4"/>
    <w:rsid w:val="00C2652E"/>
    <w:rsid w:val="00C26A90"/>
    <w:rsid w:val="00C27784"/>
    <w:rsid w:val="00C3309D"/>
    <w:rsid w:val="00C331F4"/>
    <w:rsid w:val="00C34C5F"/>
    <w:rsid w:val="00C35DD2"/>
    <w:rsid w:val="00C36E5B"/>
    <w:rsid w:val="00C41347"/>
    <w:rsid w:val="00C43AD1"/>
    <w:rsid w:val="00C45004"/>
    <w:rsid w:val="00C505B1"/>
    <w:rsid w:val="00C50817"/>
    <w:rsid w:val="00C51770"/>
    <w:rsid w:val="00C52640"/>
    <w:rsid w:val="00C5325E"/>
    <w:rsid w:val="00C547C8"/>
    <w:rsid w:val="00C5625E"/>
    <w:rsid w:val="00C562F1"/>
    <w:rsid w:val="00C56600"/>
    <w:rsid w:val="00C611D3"/>
    <w:rsid w:val="00C65683"/>
    <w:rsid w:val="00C70B39"/>
    <w:rsid w:val="00C70BC3"/>
    <w:rsid w:val="00C70D1F"/>
    <w:rsid w:val="00C72D0C"/>
    <w:rsid w:val="00C73856"/>
    <w:rsid w:val="00C7388A"/>
    <w:rsid w:val="00C73BA7"/>
    <w:rsid w:val="00C774BF"/>
    <w:rsid w:val="00C77A73"/>
    <w:rsid w:val="00C77EA8"/>
    <w:rsid w:val="00C8006F"/>
    <w:rsid w:val="00C81A8C"/>
    <w:rsid w:val="00C8228C"/>
    <w:rsid w:val="00C83EB1"/>
    <w:rsid w:val="00C84197"/>
    <w:rsid w:val="00C84FE4"/>
    <w:rsid w:val="00C85C15"/>
    <w:rsid w:val="00C90585"/>
    <w:rsid w:val="00C92F70"/>
    <w:rsid w:val="00C9348B"/>
    <w:rsid w:val="00C947AE"/>
    <w:rsid w:val="00C94950"/>
    <w:rsid w:val="00CA07D2"/>
    <w:rsid w:val="00CA2EE1"/>
    <w:rsid w:val="00CA519E"/>
    <w:rsid w:val="00CA63AC"/>
    <w:rsid w:val="00CA7A17"/>
    <w:rsid w:val="00CB1767"/>
    <w:rsid w:val="00CB2538"/>
    <w:rsid w:val="00CB44D9"/>
    <w:rsid w:val="00CB5485"/>
    <w:rsid w:val="00CC11CB"/>
    <w:rsid w:val="00CC2312"/>
    <w:rsid w:val="00CC300C"/>
    <w:rsid w:val="00CC5EFD"/>
    <w:rsid w:val="00CC6338"/>
    <w:rsid w:val="00CC670E"/>
    <w:rsid w:val="00CC6C9A"/>
    <w:rsid w:val="00CC6E13"/>
    <w:rsid w:val="00CD0939"/>
    <w:rsid w:val="00CD3650"/>
    <w:rsid w:val="00CD449B"/>
    <w:rsid w:val="00CD5FB6"/>
    <w:rsid w:val="00CD7C26"/>
    <w:rsid w:val="00CE2D40"/>
    <w:rsid w:val="00CE3204"/>
    <w:rsid w:val="00CE705B"/>
    <w:rsid w:val="00CE79D2"/>
    <w:rsid w:val="00CF03FB"/>
    <w:rsid w:val="00CF22A6"/>
    <w:rsid w:val="00CF3ABF"/>
    <w:rsid w:val="00CF5854"/>
    <w:rsid w:val="00CF7BEF"/>
    <w:rsid w:val="00D02820"/>
    <w:rsid w:val="00D042F3"/>
    <w:rsid w:val="00D06526"/>
    <w:rsid w:val="00D071E2"/>
    <w:rsid w:val="00D07F38"/>
    <w:rsid w:val="00D07F43"/>
    <w:rsid w:val="00D1059F"/>
    <w:rsid w:val="00D110AB"/>
    <w:rsid w:val="00D13525"/>
    <w:rsid w:val="00D13B18"/>
    <w:rsid w:val="00D1594F"/>
    <w:rsid w:val="00D165AC"/>
    <w:rsid w:val="00D17937"/>
    <w:rsid w:val="00D218EC"/>
    <w:rsid w:val="00D21D55"/>
    <w:rsid w:val="00D23025"/>
    <w:rsid w:val="00D2387C"/>
    <w:rsid w:val="00D24DA6"/>
    <w:rsid w:val="00D24ED2"/>
    <w:rsid w:val="00D2649B"/>
    <w:rsid w:val="00D306E7"/>
    <w:rsid w:val="00D33740"/>
    <w:rsid w:val="00D346A7"/>
    <w:rsid w:val="00D35ECA"/>
    <w:rsid w:val="00D37043"/>
    <w:rsid w:val="00D37279"/>
    <w:rsid w:val="00D40D1E"/>
    <w:rsid w:val="00D41DF2"/>
    <w:rsid w:val="00D44807"/>
    <w:rsid w:val="00D46D8C"/>
    <w:rsid w:val="00D474FF"/>
    <w:rsid w:val="00D50E28"/>
    <w:rsid w:val="00D51BE8"/>
    <w:rsid w:val="00D52F9B"/>
    <w:rsid w:val="00D530C7"/>
    <w:rsid w:val="00D567B9"/>
    <w:rsid w:val="00D57608"/>
    <w:rsid w:val="00D57A25"/>
    <w:rsid w:val="00D61360"/>
    <w:rsid w:val="00D63D63"/>
    <w:rsid w:val="00D64ACF"/>
    <w:rsid w:val="00D65FDD"/>
    <w:rsid w:val="00D70D8E"/>
    <w:rsid w:val="00D726CD"/>
    <w:rsid w:val="00D7505F"/>
    <w:rsid w:val="00D77919"/>
    <w:rsid w:val="00D81387"/>
    <w:rsid w:val="00D82D19"/>
    <w:rsid w:val="00D8423E"/>
    <w:rsid w:val="00D84662"/>
    <w:rsid w:val="00D8697B"/>
    <w:rsid w:val="00D87992"/>
    <w:rsid w:val="00D90543"/>
    <w:rsid w:val="00D91E95"/>
    <w:rsid w:val="00D92EFC"/>
    <w:rsid w:val="00D94269"/>
    <w:rsid w:val="00D950F1"/>
    <w:rsid w:val="00D97B86"/>
    <w:rsid w:val="00DA0D64"/>
    <w:rsid w:val="00DA17C0"/>
    <w:rsid w:val="00DA358E"/>
    <w:rsid w:val="00DA46C0"/>
    <w:rsid w:val="00DA47B1"/>
    <w:rsid w:val="00DB02DE"/>
    <w:rsid w:val="00DB103D"/>
    <w:rsid w:val="00DB1796"/>
    <w:rsid w:val="00DB2313"/>
    <w:rsid w:val="00DB2EDD"/>
    <w:rsid w:val="00DB35CE"/>
    <w:rsid w:val="00DB3F29"/>
    <w:rsid w:val="00DB4D27"/>
    <w:rsid w:val="00DB6909"/>
    <w:rsid w:val="00DC040E"/>
    <w:rsid w:val="00DC0AD9"/>
    <w:rsid w:val="00DC10D6"/>
    <w:rsid w:val="00DC314E"/>
    <w:rsid w:val="00DC34F3"/>
    <w:rsid w:val="00DC4D77"/>
    <w:rsid w:val="00DC5040"/>
    <w:rsid w:val="00DC5505"/>
    <w:rsid w:val="00DC6239"/>
    <w:rsid w:val="00DC638E"/>
    <w:rsid w:val="00DD3DE7"/>
    <w:rsid w:val="00DD4D5F"/>
    <w:rsid w:val="00DD6518"/>
    <w:rsid w:val="00DD7823"/>
    <w:rsid w:val="00DD7BD1"/>
    <w:rsid w:val="00DE00D5"/>
    <w:rsid w:val="00DE06EF"/>
    <w:rsid w:val="00DE0E54"/>
    <w:rsid w:val="00DE220D"/>
    <w:rsid w:val="00DE28C9"/>
    <w:rsid w:val="00DE2E65"/>
    <w:rsid w:val="00DE6D47"/>
    <w:rsid w:val="00DF1ECB"/>
    <w:rsid w:val="00DF333D"/>
    <w:rsid w:val="00DF40E2"/>
    <w:rsid w:val="00DF49F5"/>
    <w:rsid w:val="00DF4FAA"/>
    <w:rsid w:val="00DF5AF6"/>
    <w:rsid w:val="00DF6B98"/>
    <w:rsid w:val="00E006BF"/>
    <w:rsid w:val="00E0161B"/>
    <w:rsid w:val="00E02284"/>
    <w:rsid w:val="00E02856"/>
    <w:rsid w:val="00E0294C"/>
    <w:rsid w:val="00E04174"/>
    <w:rsid w:val="00E04C41"/>
    <w:rsid w:val="00E075E8"/>
    <w:rsid w:val="00E11155"/>
    <w:rsid w:val="00E11FAE"/>
    <w:rsid w:val="00E12E09"/>
    <w:rsid w:val="00E162AE"/>
    <w:rsid w:val="00E20D3F"/>
    <w:rsid w:val="00E215C2"/>
    <w:rsid w:val="00E22000"/>
    <w:rsid w:val="00E22E6E"/>
    <w:rsid w:val="00E2493E"/>
    <w:rsid w:val="00E24B29"/>
    <w:rsid w:val="00E301D2"/>
    <w:rsid w:val="00E31354"/>
    <w:rsid w:val="00E31ACF"/>
    <w:rsid w:val="00E40ABB"/>
    <w:rsid w:val="00E43361"/>
    <w:rsid w:val="00E43EC6"/>
    <w:rsid w:val="00E44958"/>
    <w:rsid w:val="00E45B71"/>
    <w:rsid w:val="00E45B79"/>
    <w:rsid w:val="00E460F0"/>
    <w:rsid w:val="00E47456"/>
    <w:rsid w:val="00E51FB2"/>
    <w:rsid w:val="00E542C0"/>
    <w:rsid w:val="00E578D9"/>
    <w:rsid w:val="00E6078A"/>
    <w:rsid w:val="00E60E77"/>
    <w:rsid w:val="00E61F0F"/>
    <w:rsid w:val="00E632D6"/>
    <w:rsid w:val="00E640E1"/>
    <w:rsid w:val="00E64379"/>
    <w:rsid w:val="00E64A6A"/>
    <w:rsid w:val="00E67BA4"/>
    <w:rsid w:val="00E706DB"/>
    <w:rsid w:val="00E77B6B"/>
    <w:rsid w:val="00E82C21"/>
    <w:rsid w:val="00E832B3"/>
    <w:rsid w:val="00E834E5"/>
    <w:rsid w:val="00E83FA1"/>
    <w:rsid w:val="00E8482A"/>
    <w:rsid w:val="00E84AE3"/>
    <w:rsid w:val="00E84C3A"/>
    <w:rsid w:val="00E8716C"/>
    <w:rsid w:val="00E876E7"/>
    <w:rsid w:val="00E90990"/>
    <w:rsid w:val="00E90A0B"/>
    <w:rsid w:val="00E93398"/>
    <w:rsid w:val="00E94050"/>
    <w:rsid w:val="00E94DF2"/>
    <w:rsid w:val="00E96E10"/>
    <w:rsid w:val="00EA0E7F"/>
    <w:rsid w:val="00EA38AD"/>
    <w:rsid w:val="00EA4EE9"/>
    <w:rsid w:val="00EA69A0"/>
    <w:rsid w:val="00EA77EE"/>
    <w:rsid w:val="00EB00E8"/>
    <w:rsid w:val="00EB0342"/>
    <w:rsid w:val="00EB03F8"/>
    <w:rsid w:val="00EB13FB"/>
    <w:rsid w:val="00EB1882"/>
    <w:rsid w:val="00EB39AD"/>
    <w:rsid w:val="00EB42AC"/>
    <w:rsid w:val="00EB7369"/>
    <w:rsid w:val="00EC3803"/>
    <w:rsid w:val="00EC5E5A"/>
    <w:rsid w:val="00ED1742"/>
    <w:rsid w:val="00ED20CF"/>
    <w:rsid w:val="00ED2634"/>
    <w:rsid w:val="00ED3C59"/>
    <w:rsid w:val="00ED3E8B"/>
    <w:rsid w:val="00ED5141"/>
    <w:rsid w:val="00ED5F7B"/>
    <w:rsid w:val="00ED7369"/>
    <w:rsid w:val="00ED78BC"/>
    <w:rsid w:val="00EE00EB"/>
    <w:rsid w:val="00EE17A1"/>
    <w:rsid w:val="00EE248B"/>
    <w:rsid w:val="00EE513F"/>
    <w:rsid w:val="00EE7010"/>
    <w:rsid w:val="00EF0109"/>
    <w:rsid w:val="00EF081A"/>
    <w:rsid w:val="00EF1C06"/>
    <w:rsid w:val="00EF1DF5"/>
    <w:rsid w:val="00EF5D14"/>
    <w:rsid w:val="00F025FE"/>
    <w:rsid w:val="00F034F1"/>
    <w:rsid w:val="00F0639D"/>
    <w:rsid w:val="00F07F1E"/>
    <w:rsid w:val="00F114DC"/>
    <w:rsid w:val="00F114F4"/>
    <w:rsid w:val="00F11819"/>
    <w:rsid w:val="00F13050"/>
    <w:rsid w:val="00F1668F"/>
    <w:rsid w:val="00F16D98"/>
    <w:rsid w:val="00F207B5"/>
    <w:rsid w:val="00F2235B"/>
    <w:rsid w:val="00F2304B"/>
    <w:rsid w:val="00F257FB"/>
    <w:rsid w:val="00F25C7F"/>
    <w:rsid w:val="00F278DB"/>
    <w:rsid w:val="00F321FB"/>
    <w:rsid w:val="00F324CC"/>
    <w:rsid w:val="00F352A2"/>
    <w:rsid w:val="00F3687A"/>
    <w:rsid w:val="00F41559"/>
    <w:rsid w:val="00F424B0"/>
    <w:rsid w:val="00F43790"/>
    <w:rsid w:val="00F44FFF"/>
    <w:rsid w:val="00F4665F"/>
    <w:rsid w:val="00F46AD6"/>
    <w:rsid w:val="00F475A2"/>
    <w:rsid w:val="00F50FCE"/>
    <w:rsid w:val="00F52558"/>
    <w:rsid w:val="00F5361A"/>
    <w:rsid w:val="00F557EF"/>
    <w:rsid w:val="00F55AD6"/>
    <w:rsid w:val="00F567C2"/>
    <w:rsid w:val="00F56FE4"/>
    <w:rsid w:val="00F61653"/>
    <w:rsid w:val="00F62EC4"/>
    <w:rsid w:val="00F649D6"/>
    <w:rsid w:val="00F66B45"/>
    <w:rsid w:val="00F717D7"/>
    <w:rsid w:val="00F73344"/>
    <w:rsid w:val="00F74E79"/>
    <w:rsid w:val="00F75129"/>
    <w:rsid w:val="00F75F89"/>
    <w:rsid w:val="00F76FFE"/>
    <w:rsid w:val="00F77488"/>
    <w:rsid w:val="00F7797D"/>
    <w:rsid w:val="00F77D4F"/>
    <w:rsid w:val="00F80C9F"/>
    <w:rsid w:val="00F80F54"/>
    <w:rsid w:val="00F820F7"/>
    <w:rsid w:val="00F839EC"/>
    <w:rsid w:val="00F847F4"/>
    <w:rsid w:val="00F84E7B"/>
    <w:rsid w:val="00F86B46"/>
    <w:rsid w:val="00F876F6"/>
    <w:rsid w:val="00F932E1"/>
    <w:rsid w:val="00F95829"/>
    <w:rsid w:val="00F96058"/>
    <w:rsid w:val="00F97DB7"/>
    <w:rsid w:val="00FA0A68"/>
    <w:rsid w:val="00FA13EC"/>
    <w:rsid w:val="00FA1938"/>
    <w:rsid w:val="00FA31DD"/>
    <w:rsid w:val="00FA4683"/>
    <w:rsid w:val="00FA4CCB"/>
    <w:rsid w:val="00FA619F"/>
    <w:rsid w:val="00FA6973"/>
    <w:rsid w:val="00FA6D7C"/>
    <w:rsid w:val="00FA6F3E"/>
    <w:rsid w:val="00FB0BDA"/>
    <w:rsid w:val="00FB351C"/>
    <w:rsid w:val="00FB494D"/>
    <w:rsid w:val="00FB6D1C"/>
    <w:rsid w:val="00FC02AE"/>
    <w:rsid w:val="00FC21D3"/>
    <w:rsid w:val="00FC3572"/>
    <w:rsid w:val="00FC3E15"/>
    <w:rsid w:val="00FC4252"/>
    <w:rsid w:val="00FC474C"/>
    <w:rsid w:val="00FC51C9"/>
    <w:rsid w:val="00FD1C3B"/>
    <w:rsid w:val="00FD33CF"/>
    <w:rsid w:val="00FD3417"/>
    <w:rsid w:val="00FD3930"/>
    <w:rsid w:val="00FD3A72"/>
    <w:rsid w:val="00FD3EA6"/>
    <w:rsid w:val="00FD3F52"/>
    <w:rsid w:val="00FD5793"/>
    <w:rsid w:val="00FD787D"/>
    <w:rsid w:val="00FE020B"/>
    <w:rsid w:val="00FE12CF"/>
    <w:rsid w:val="00FE172E"/>
    <w:rsid w:val="00FE25C5"/>
    <w:rsid w:val="00FE2A41"/>
    <w:rsid w:val="00FE735B"/>
    <w:rsid w:val="00FE7947"/>
    <w:rsid w:val="00FF03AF"/>
    <w:rsid w:val="00FF0A68"/>
    <w:rsid w:val="00FF2E73"/>
    <w:rsid w:val="00FF3893"/>
    <w:rsid w:val="00FF47E0"/>
    <w:rsid w:val="00FF5405"/>
    <w:rsid w:val="00FF5573"/>
    <w:rsid w:val="00FF5E4C"/>
    <w:rsid w:val="00FF67C8"/>
    <w:rsid w:val="00FF77FB"/>
    <w:rsid w:val="00FF7D68"/>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A7041"/>
  <w15:docId w15:val="{93D45155-1414-4B90-B887-37FAB793F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6DBF"/>
    <w:pPr>
      <w:spacing w:after="0" w:line="240" w:lineRule="auto"/>
    </w:pPr>
    <w:rPr>
      <w:rFonts w:ascii="Times New Roman" w:eastAsia="Times New Roman" w:hAnsi="Times New Roman" w:cs="Times New Roman"/>
      <w:sz w:val="20"/>
      <w:szCs w:val="20"/>
    </w:rPr>
  </w:style>
  <w:style w:type="paragraph" w:styleId="Ttulo1">
    <w:name w:val="heading 1"/>
    <w:basedOn w:val="Normal"/>
    <w:next w:val="Normal"/>
    <w:link w:val="Ttulo1Car"/>
    <w:uiPriority w:val="9"/>
    <w:qFormat/>
    <w:rsid w:val="00A070C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9E4E1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334341"/>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896DBF"/>
    <w:pPr>
      <w:tabs>
        <w:tab w:val="center" w:pos="4419"/>
        <w:tab w:val="right" w:pos="8838"/>
      </w:tabs>
    </w:pPr>
  </w:style>
  <w:style w:type="character" w:customStyle="1" w:styleId="EncabezadoCar">
    <w:name w:val="Encabezado Car"/>
    <w:basedOn w:val="Fuentedeprrafopredeter"/>
    <w:link w:val="Encabezado"/>
    <w:uiPriority w:val="99"/>
    <w:semiHidden/>
    <w:rsid w:val="00896DBF"/>
    <w:rPr>
      <w:rFonts w:ascii="Times New Roman" w:eastAsia="Times New Roman" w:hAnsi="Times New Roman" w:cs="Times New Roman"/>
      <w:sz w:val="20"/>
      <w:szCs w:val="20"/>
      <w:lang w:val="en-US"/>
    </w:rPr>
  </w:style>
  <w:style w:type="paragraph" w:styleId="Piedepgina">
    <w:name w:val="footer"/>
    <w:basedOn w:val="Normal"/>
    <w:link w:val="PiedepginaCar"/>
    <w:uiPriority w:val="99"/>
    <w:semiHidden/>
    <w:unhideWhenUsed/>
    <w:rsid w:val="00896DBF"/>
    <w:pPr>
      <w:tabs>
        <w:tab w:val="center" w:pos="4419"/>
        <w:tab w:val="right" w:pos="8838"/>
      </w:tabs>
    </w:pPr>
  </w:style>
  <w:style w:type="character" w:customStyle="1" w:styleId="PiedepginaCar">
    <w:name w:val="Pie de página Car"/>
    <w:basedOn w:val="Fuentedeprrafopredeter"/>
    <w:link w:val="Piedepgina"/>
    <w:uiPriority w:val="99"/>
    <w:semiHidden/>
    <w:rsid w:val="00896DBF"/>
    <w:rPr>
      <w:rFonts w:ascii="Times New Roman" w:eastAsia="Times New Roman" w:hAnsi="Times New Roman" w:cs="Times New Roman"/>
      <w:sz w:val="20"/>
      <w:szCs w:val="20"/>
      <w:lang w:val="en-US"/>
    </w:rPr>
  </w:style>
  <w:style w:type="character" w:customStyle="1" w:styleId="apple-converted-space">
    <w:name w:val="apple-converted-space"/>
    <w:basedOn w:val="Fuentedeprrafopredeter"/>
    <w:rsid w:val="00896DBF"/>
  </w:style>
  <w:style w:type="paragraph" w:styleId="Prrafodelista">
    <w:name w:val="List Paragraph"/>
    <w:basedOn w:val="Normal"/>
    <w:uiPriority w:val="34"/>
    <w:qFormat/>
    <w:rsid w:val="00822BE6"/>
    <w:pPr>
      <w:ind w:left="720"/>
      <w:contextualSpacing/>
    </w:pPr>
  </w:style>
  <w:style w:type="paragraph" w:styleId="Sinespaciado">
    <w:name w:val="No Spacing"/>
    <w:uiPriority w:val="1"/>
    <w:qFormat/>
    <w:rsid w:val="00A070CD"/>
    <w:pPr>
      <w:spacing w:after="0" w:line="240" w:lineRule="auto"/>
    </w:pPr>
    <w:rPr>
      <w:rFonts w:ascii="Times New Roman" w:eastAsia="Times New Roman" w:hAnsi="Times New Roman" w:cs="Times New Roman"/>
      <w:sz w:val="20"/>
      <w:szCs w:val="20"/>
      <w:lang w:val="en-US"/>
    </w:rPr>
  </w:style>
  <w:style w:type="character" w:customStyle="1" w:styleId="Ttulo1Car">
    <w:name w:val="Título 1 Car"/>
    <w:basedOn w:val="Fuentedeprrafopredeter"/>
    <w:link w:val="Ttulo1"/>
    <w:uiPriority w:val="9"/>
    <w:rsid w:val="00A070CD"/>
    <w:rPr>
      <w:rFonts w:asciiTheme="majorHAnsi" w:eastAsiaTheme="majorEastAsia" w:hAnsiTheme="majorHAnsi" w:cstheme="majorBidi"/>
      <w:b/>
      <w:bCs/>
      <w:color w:val="365F91" w:themeColor="accent1" w:themeShade="BF"/>
      <w:sz w:val="28"/>
      <w:szCs w:val="28"/>
      <w:lang w:val="en-US"/>
    </w:rPr>
  </w:style>
  <w:style w:type="paragraph" w:styleId="Textoindependiente">
    <w:name w:val="Body Text"/>
    <w:basedOn w:val="Normal"/>
    <w:link w:val="TextoindependienteCar"/>
    <w:rsid w:val="00312A7E"/>
    <w:pPr>
      <w:jc w:val="both"/>
    </w:pPr>
    <w:rPr>
      <w:sz w:val="24"/>
      <w:szCs w:val="24"/>
      <w:lang w:eastAsia="es-ES"/>
    </w:rPr>
  </w:style>
  <w:style w:type="character" w:customStyle="1" w:styleId="TextoindependienteCar">
    <w:name w:val="Texto independiente Car"/>
    <w:basedOn w:val="Fuentedeprrafopredeter"/>
    <w:link w:val="Textoindependiente"/>
    <w:rsid w:val="00312A7E"/>
    <w:rPr>
      <w:rFonts w:ascii="Times New Roman" w:eastAsia="Times New Roman" w:hAnsi="Times New Roman" w:cs="Times New Roman"/>
      <w:sz w:val="24"/>
      <w:szCs w:val="24"/>
      <w:lang w:eastAsia="es-ES"/>
    </w:rPr>
  </w:style>
  <w:style w:type="character" w:styleId="Hipervnculo">
    <w:name w:val="Hyperlink"/>
    <w:basedOn w:val="Fuentedeprrafopredeter"/>
    <w:uiPriority w:val="99"/>
    <w:unhideWhenUsed/>
    <w:rsid w:val="00907767"/>
    <w:rPr>
      <w:color w:val="0000FF"/>
      <w:u w:val="single"/>
    </w:rPr>
  </w:style>
  <w:style w:type="paragraph" w:customStyle="1" w:styleId="Ttulo10">
    <w:name w:val="Título1"/>
    <w:basedOn w:val="Normal"/>
    <w:rsid w:val="00907767"/>
    <w:pPr>
      <w:spacing w:before="100" w:beforeAutospacing="1" w:after="100" w:afterAutospacing="1"/>
    </w:pPr>
    <w:rPr>
      <w:sz w:val="24"/>
      <w:szCs w:val="24"/>
      <w:lang w:eastAsia="es-CO"/>
    </w:rPr>
  </w:style>
  <w:style w:type="character" w:customStyle="1" w:styleId="Ttulo2Car">
    <w:name w:val="Título 2 Car"/>
    <w:basedOn w:val="Fuentedeprrafopredeter"/>
    <w:link w:val="Ttulo2"/>
    <w:uiPriority w:val="9"/>
    <w:rsid w:val="009E4E17"/>
    <w:rPr>
      <w:rFonts w:asciiTheme="majorHAnsi" w:eastAsiaTheme="majorEastAsia" w:hAnsiTheme="majorHAnsi" w:cstheme="majorBidi"/>
      <w:b/>
      <w:bCs/>
      <w:color w:val="4F81BD" w:themeColor="accent1"/>
      <w:sz w:val="26"/>
      <w:szCs w:val="26"/>
      <w:lang w:val="en-US"/>
    </w:rPr>
  </w:style>
  <w:style w:type="paragraph" w:styleId="TtuloTDC">
    <w:name w:val="TOC Heading"/>
    <w:basedOn w:val="Ttulo1"/>
    <w:next w:val="Normal"/>
    <w:uiPriority w:val="39"/>
    <w:unhideWhenUsed/>
    <w:qFormat/>
    <w:rsid w:val="009A0CF8"/>
    <w:pPr>
      <w:spacing w:line="276" w:lineRule="auto"/>
      <w:outlineLvl w:val="9"/>
    </w:pPr>
    <w:rPr>
      <w:lang w:val="es-ES"/>
    </w:rPr>
  </w:style>
  <w:style w:type="paragraph" w:styleId="Textodeglobo">
    <w:name w:val="Balloon Text"/>
    <w:basedOn w:val="Normal"/>
    <w:link w:val="TextodegloboCar"/>
    <w:uiPriority w:val="99"/>
    <w:semiHidden/>
    <w:unhideWhenUsed/>
    <w:rsid w:val="009A0CF8"/>
    <w:rPr>
      <w:rFonts w:ascii="Tahoma" w:hAnsi="Tahoma" w:cs="Tahoma"/>
      <w:sz w:val="16"/>
      <w:szCs w:val="16"/>
    </w:rPr>
  </w:style>
  <w:style w:type="character" w:customStyle="1" w:styleId="TextodegloboCar">
    <w:name w:val="Texto de globo Car"/>
    <w:basedOn w:val="Fuentedeprrafopredeter"/>
    <w:link w:val="Textodeglobo"/>
    <w:uiPriority w:val="99"/>
    <w:semiHidden/>
    <w:rsid w:val="009A0CF8"/>
    <w:rPr>
      <w:rFonts w:ascii="Tahoma" w:eastAsia="Times New Roman" w:hAnsi="Tahoma" w:cs="Tahoma"/>
      <w:sz w:val="16"/>
      <w:szCs w:val="16"/>
      <w:lang w:val="en-US"/>
    </w:rPr>
  </w:style>
  <w:style w:type="paragraph" w:styleId="Ttulo">
    <w:name w:val="Title"/>
    <w:basedOn w:val="Normal"/>
    <w:next w:val="Normal"/>
    <w:link w:val="TtuloCar"/>
    <w:uiPriority w:val="10"/>
    <w:qFormat/>
    <w:rsid w:val="009A0CF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9A0CF8"/>
    <w:rPr>
      <w:rFonts w:asciiTheme="majorHAnsi" w:eastAsiaTheme="majorEastAsia" w:hAnsiTheme="majorHAnsi" w:cstheme="majorBidi"/>
      <w:color w:val="17365D" w:themeColor="text2" w:themeShade="BF"/>
      <w:spacing w:val="5"/>
      <w:kern w:val="28"/>
      <w:sz w:val="52"/>
      <w:szCs w:val="52"/>
      <w:lang w:val="en-US"/>
    </w:rPr>
  </w:style>
  <w:style w:type="paragraph" w:styleId="TDC1">
    <w:name w:val="toc 1"/>
    <w:basedOn w:val="Normal"/>
    <w:next w:val="Normal"/>
    <w:autoRedefine/>
    <w:uiPriority w:val="39"/>
    <w:unhideWhenUsed/>
    <w:rsid w:val="009A0CF8"/>
    <w:pPr>
      <w:spacing w:after="100"/>
    </w:pPr>
  </w:style>
  <w:style w:type="paragraph" w:styleId="Subttulo">
    <w:name w:val="Subtitle"/>
    <w:basedOn w:val="Normal"/>
    <w:next w:val="Normal"/>
    <w:link w:val="SubttuloCar"/>
    <w:uiPriority w:val="11"/>
    <w:qFormat/>
    <w:rsid w:val="009A0CF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9A0CF8"/>
    <w:rPr>
      <w:rFonts w:asciiTheme="majorHAnsi" w:eastAsiaTheme="majorEastAsia" w:hAnsiTheme="majorHAnsi" w:cstheme="majorBidi"/>
      <w:i/>
      <w:iCs/>
      <w:color w:val="4F81BD" w:themeColor="accent1"/>
      <w:spacing w:val="15"/>
      <w:sz w:val="24"/>
      <w:szCs w:val="24"/>
      <w:lang w:val="en-US"/>
    </w:rPr>
  </w:style>
  <w:style w:type="character" w:styleId="Textoennegrita">
    <w:name w:val="Strong"/>
    <w:basedOn w:val="Fuentedeprrafopredeter"/>
    <w:uiPriority w:val="22"/>
    <w:qFormat/>
    <w:rsid w:val="00C94950"/>
    <w:rPr>
      <w:b/>
      <w:bCs/>
    </w:rPr>
  </w:style>
  <w:style w:type="paragraph" w:styleId="NormalWeb">
    <w:name w:val="Normal (Web)"/>
    <w:basedOn w:val="Normal"/>
    <w:uiPriority w:val="99"/>
    <w:unhideWhenUsed/>
    <w:rsid w:val="00C151EF"/>
    <w:pPr>
      <w:spacing w:before="100" w:beforeAutospacing="1" w:after="100" w:afterAutospacing="1"/>
    </w:pPr>
    <w:rPr>
      <w:sz w:val="24"/>
      <w:szCs w:val="24"/>
      <w:lang w:eastAsia="es-CO"/>
    </w:rPr>
  </w:style>
  <w:style w:type="table" w:styleId="Tablaconcuadrcula">
    <w:name w:val="Table Grid"/>
    <w:basedOn w:val="Tablanormal"/>
    <w:uiPriority w:val="59"/>
    <w:rsid w:val="00CA63A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3Car">
    <w:name w:val="Título 3 Car"/>
    <w:basedOn w:val="Fuentedeprrafopredeter"/>
    <w:link w:val="Ttulo3"/>
    <w:uiPriority w:val="9"/>
    <w:rsid w:val="00334341"/>
    <w:rPr>
      <w:rFonts w:asciiTheme="majorHAnsi" w:eastAsiaTheme="majorEastAsia" w:hAnsiTheme="majorHAnsi" w:cstheme="majorBidi"/>
      <w:color w:val="243F60" w:themeColor="accent1" w:themeShade="7F"/>
      <w:sz w:val="24"/>
      <w:szCs w:val="24"/>
      <w:lang w:val="en-US"/>
    </w:rPr>
  </w:style>
  <w:style w:type="paragraph" w:customStyle="1" w:styleId="paragraph">
    <w:name w:val="paragraph"/>
    <w:basedOn w:val="Normal"/>
    <w:rsid w:val="00870881"/>
    <w:pPr>
      <w:spacing w:before="100" w:beforeAutospacing="1" w:after="100" w:afterAutospacing="1"/>
    </w:pPr>
    <w:rPr>
      <w:sz w:val="24"/>
      <w:szCs w:val="24"/>
      <w:lang w:val="es-ES" w:eastAsia="es-ES"/>
    </w:rPr>
  </w:style>
  <w:style w:type="character" w:customStyle="1" w:styleId="normaltextrun">
    <w:name w:val="normaltextrun"/>
    <w:basedOn w:val="Fuentedeprrafopredeter"/>
    <w:rsid w:val="00870881"/>
  </w:style>
  <w:style w:type="character" w:customStyle="1" w:styleId="eop">
    <w:name w:val="eop"/>
    <w:basedOn w:val="Fuentedeprrafopredeter"/>
    <w:rsid w:val="00870881"/>
  </w:style>
  <w:style w:type="character" w:styleId="Refdecomentario">
    <w:name w:val="annotation reference"/>
    <w:basedOn w:val="Fuentedeprrafopredeter"/>
    <w:uiPriority w:val="99"/>
    <w:semiHidden/>
    <w:unhideWhenUsed/>
    <w:rsid w:val="00A84928"/>
    <w:rPr>
      <w:sz w:val="16"/>
      <w:szCs w:val="16"/>
    </w:rPr>
  </w:style>
  <w:style w:type="paragraph" w:styleId="Textocomentario">
    <w:name w:val="annotation text"/>
    <w:basedOn w:val="Normal"/>
    <w:link w:val="TextocomentarioCar"/>
    <w:uiPriority w:val="99"/>
    <w:semiHidden/>
    <w:unhideWhenUsed/>
    <w:rsid w:val="00A84928"/>
  </w:style>
  <w:style w:type="character" w:customStyle="1" w:styleId="TextocomentarioCar">
    <w:name w:val="Texto comentario Car"/>
    <w:basedOn w:val="Fuentedeprrafopredeter"/>
    <w:link w:val="Textocomentario"/>
    <w:uiPriority w:val="99"/>
    <w:semiHidden/>
    <w:rsid w:val="00A84928"/>
    <w:rPr>
      <w:rFonts w:ascii="Times New Roman" w:eastAsia="Times New Roman" w:hAnsi="Times New Roman" w:cs="Times New Roman"/>
      <w:sz w:val="20"/>
      <w:szCs w:val="20"/>
      <w:lang w:val="en-US"/>
    </w:rPr>
  </w:style>
  <w:style w:type="paragraph" w:styleId="TDC2">
    <w:name w:val="toc 2"/>
    <w:basedOn w:val="Normal"/>
    <w:next w:val="Normal"/>
    <w:autoRedefine/>
    <w:uiPriority w:val="39"/>
    <w:unhideWhenUsed/>
    <w:rsid w:val="007578B4"/>
    <w:pPr>
      <w:spacing w:after="100"/>
      <w:ind w:left="200"/>
    </w:pPr>
  </w:style>
  <w:style w:type="paragraph" w:styleId="TDC3">
    <w:name w:val="toc 3"/>
    <w:basedOn w:val="Normal"/>
    <w:next w:val="Normal"/>
    <w:autoRedefine/>
    <w:uiPriority w:val="39"/>
    <w:unhideWhenUsed/>
    <w:rsid w:val="007578B4"/>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226083">
      <w:bodyDiv w:val="1"/>
      <w:marLeft w:val="0"/>
      <w:marRight w:val="0"/>
      <w:marTop w:val="0"/>
      <w:marBottom w:val="0"/>
      <w:divBdr>
        <w:top w:val="none" w:sz="0" w:space="0" w:color="auto"/>
        <w:left w:val="none" w:sz="0" w:space="0" w:color="auto"/>
        <w:bottom w:val="none" w:sz="0" w:space="0" w:color="auto"/>
        <w:right w:val="none" w:sz="0" w:space="0" w:color="auto"/>
      </w:divBdr>
    </w:div>
    <w:div w:id="46422165">
      <w:bodyDiv w:val="1"/>
      <w:marLeft w:val="0"/>
      <w:marRight w:val="0"/>
      <w:marTop w:val="0"/>
      <w:marBottom w:val="0"/>
      <w:divBdr>
        <w:top w:val="none" w:sz="0" w:space="0" w:color="auto"/>
        <w:left w:val="none" w:sz="0" w:space="0" w:color="auto"/>
        <w:bottom w:val="none" w:sz="0" w:space="0" w:color="auto"/>
        <w:right w:val="none" w:sz="0" w:space="0" w:color="auto"/>
      </w:divBdr>
      <w:divsChild>
        <w:div w:id="134379540">
          <w:marLeft w:val="360"/>
          <w:marRight w:val="0"/>
          <w:marTop w:val="200"/>
          <w:marBottom w:val="0"/>
          <w:divBdr>
            <w:top w:val="none" w:sz="0" w:space="0" w:color="auto"/>
            <w:left w:val="none" w:sz="0" w:space="0" w:color="auto"/>
            <w:bottom w:val="none" w:sz="0" w:space="0" w:color="auto"/>
            <w:right w:val="none" w:sz="0" w:space="0" w:color="auto"/>
          </w:divBdr>
        </w:div>
        <w:div w:id="1306619229">
          <w:marLeft w:val="360"/>
          <w:marRight w:val="0"/>
          <w:marTop w:val="200"/>
          <w:marBottom w:val="0"/>
          <w:divBdr>
            <w:top w:val="none" w:sz="0" w:space="0" w:color="auto"/>
            <w:left w:val="none" w:sz="0" w:space="0" w:color="auto"/>
            <w:bottom w:val="none" w:sz="0" w:space="0" w:color="auto"/>
            <w:right w:val="none" w:sz="0" w:space="0" w:color="auto"/>
          </w:divBdr>
        </w:div>
        <w:div w:id="1335374969">
          <w:marLeft w:val="360"/>
          <w:marRight w:val="0"/>
          <w:marTop w:val="200"/>
          <w:marBottom w:val="0"/>
          <w:divBdr>
            <w:top w:val="none" w:sz="0" w:space="0" w:color="auto"/>
            <w:left w:val="none" w:sz="0" w:space="0" w:color="auto"/>
            <w:bottom w:val="none" w:sz="0" w:space="0" w:color="auto"/>
            <w:right w:val="none" w:sz="0" w:space="0" w:color="auto"/>
          </w:divBdr>
        </w:div>
        <w:div w:id="1452281223">
          <w:marLeft w:val="360"/>
          <w:marRight w:val="0"/>
          <w:marTop w:val="200"/>
          <w:marBottom w:val="0"/>
          <w:divBdr>
            <w:top w:val="none" w:sz="0" w:space="0" w:color="auto"/>
            <w:left w:val="none" w:sz="0" w:space="0" w:color="auto"/>
            <w:bottom w:val="none" w:sz="0" w:space="0" w:color="auto"/>
            <w:right w:val="none" w:sz="0" w:space="0" w:color="auto"/>
          </w:divBdr>
        </w:div>
        <w:div w:id="1607232672">
          <w:marLeft w:val="360"/>
          <w:marRight w:val="0"/>
          <w:marTop w:val="200"/>
          <w:marBottom w:val="0"/>
          <w:divBdr>
            <w:top w:val="none" w:sz="0" w:space="0" w:color="auto"/>
            <w:left w:val="none" w:sz="0" w:space="0" w:color="auto"/>
            <w:bottom w:val="none" w:sz="0" w:space="0" w:color="auto"/>
            <w:right w:val="none" w:sz="0" w:space="0" w:color="auto"/>
          </w:divBdr>
        </w:div>
      </w:divsChild>
    </w:div>
    <w:div w:id="88235464">
      <w:bodyDiv w:val="1"/>
      <w:marLeft w:val="0"/>
      <w:marRight w:val="0"/>
      <w:marTop w:val="0"/>
      <w:marBottom w:val="0"/>
      <w:divBdr>
        <w:top w:val="none" w:sz="0" w:space="0" w:color="auto"/>
        <w:left w:val="none" w:sz="0" w:space="0" w:color="auto"/>
        <w:bottom w:val="none" w:sz="0" w:space="0" w:color="auto"/>
        <w:right w:val="none" w:sz="0" w:space="0" w:color="auto"/>
      </w:divBdr>
    </w:div>
    <w:div w:id="146290961">
      <w:bodyDiv w:val="1"/>
      <w:marLeft w:val="0"/>
      <w:marRight w:val="0"/>
      <w:marTop w:val="0"/>
      <w:marBottom w:val="0"/>
      <w:divBdr>
        <w:top w:val="none" w:sz="0" w:space="0" w:color="auto"/>
        <w:left w:val="none" w:sz="0" w:space="0" w:color="auto"/>
        <w:bottom w:val="none" w:sz="0" w:space="0" w:color="auto"/>
        <w:right w:val="none" w:sz="0" w:space="0" w:color="auto"/>
      </w:divBdr>
      <w:divsChild>
        <w:div w:id="1227911092">
          <w:marLeft w:val="0"/>
          <w:marRight w:val="0"/>
          <w:marTop w:val="0"/>
          <w:marBottom w:val="0"/>
          <w:divBdr>
            <w:top w:val="none" w:sz="0" w:space="0" w:color="auto"/>
            <w:left w:val="none" w:sz="0" w:space="0" w:color="auto"/>
            <w:bottom w:val="none" w:sz="0" w:space="0" w:color="auto"/>
            <w:right w:val="none" w:sz="0" w:space="0" w:color="auto"/>
          </w:divBdr>
        </w:div>
      </w:divsChild>
    </w:div>
    <w:div w:id="234442155">
      <w:bodyDiv w:val="1"/>
      <w:marLeft w:val="0"/>
      <w:marRight w:val="0"/>
      <w:marTop w:val="0"/>
      <w:marBottom w:val="0"/>
      <w:divBdr>
        <w:top w:val="none" w:sz="0" w:space="0" w:color="auto"/>
        <w:left w:val="none" w:sz="0" w:space="0" w:color="auto"/>
        <w:bottom w:val="none" w:sz="0" w:space="0" w:color="auto"/>
        <w:right w:val="none" w:sz="0" w:space="0" w:color="auto"/>
      </w:divBdr>
    </w:div>
    <w:div w:id="334193577">
      <w:bodyDiv w:val="1"/>
      <w:marLeft w:val="0"/>
      <w:marRight w:val="0"/>
      <w:marTop w:val="0"/>
      <w:marBottom w:val="0"/>
      <w:divBdr>
        <w:top w:val="none" w:sz="0" w:space="0" w:color="auto"/>
        <w:left w:val="none" w:sz="0" w:space="0" w:color="auto"/>
        <w:bottom w:val="none" w:sz="0" w:space="0" w:color="auto"/>
        <w:right w:val="none" w:sz="0" w:space="0" w:color="auto"/>
      </w:divBdr>
      <w:divsChild>
        <w:div w:id="152914257">
          <w:marLeft w:val="0"/>
          <w:marRight w:val="0"/>
          <w:marTop w:val="0"/>
          <w:marBottom w:val="0"/>
          <w:divBdr>
            <w:top w:val="none" w:sz="0" w:space="0" w:color="auto"/>
            <w:left w:val="none" w:sz="0" w:space="0" w:color="auto"/>
            <w:bottom w:val="none" w:sz="0" w:space="0" w:color="auto"/>
            <w:right w:val="none" w:sz="0" w:space="0" w:color="auto"/>
          </w:divBdr>
        </w:div>
        <w:div w:id="277493953">
          <w:marLeft w:val="0"/>
          <w:marRight w:val="0"/>
          <w:marTop w:val="0"/>
          <w:marBottom w:val="0"/>
          <w:divBdr>
            <w:top w:val="none" w:sz="0" w:space="0" w:color="auto"/>
            <w:left w:val="none" w:sz="0" w:space="0" w:color="auto"/>
            <w:bottom w:val="none" w:sz="0" w:space="0" w:color="auto"/>
            <w:right w:val="none" w:sz="0" w:space="0" w:color="auto"/>
          </w:divBdr>
        </w:div>
        <w:div w:id="802040359">
          <w:marLeft w:val="0"/>
          <w:marRight w:val="0"/>
          <w:marTop w:val="0"/>
          <w:marBottom w:val="0"/>
          <w:divBdr>
            <w:top w:val="none" w:sz="0" w:space="0" w:color="auto"/>
            <w:left w:val="none" w:sz="0" w:space="0" w:color="auto"/>
            <w:bottom w:val="none" w:sz="0" w:space="0" w:color="auto"/>
            <w:right w:val="none" w:sz="0" w:space="0" w:color="auto"/>
          </w:divBdr>
        </w:div>
        <w:div w:id="844704917">
          <w:marLeft w:val="0"/>
          <w:marRight w:val="0"/>
          <w:marTop w:val="0"/>
          <w:marBottom w:val="0"/>
          <w:divBdr>
            <w:top w:val="none" w:sz="0" w:space="0" w:color="auto"/>
            <w:left w:val="none" w:sz="0" w:space="0" w:color="auto"/>
            <w:bottom w:val="none" w:sz="0" w:space="0" w:color="auto"/>
            <w:right w:val="none" w:sz="0" w:space="0" w:color="auto"/>
          </w:divBdr>
        </w:div>
        <w:div w:id="854029225">
          <w:marLeft w:val="0"/>
          <w:marRight w:val="0"/>
          <w:marTop w:val="0"/>
          <w:marBottom w:val="0"/>
          <w:divBdr>
            <w:top w:val="none" w:sz="0" w:space="0" w:color="auto"/>
            <w:left w:val="none" w:sz="0" w:space="0" w:color="auto"/>
            <w:bottom w:val="none" w:sz="0" w:space="0" w:color="auto"/>
            <w:right w:val="none" w:sz="0" w:space="0" w:color="auto"/>
          </w:divBdr>
        </w:div>
        <w:div w:id="895122592">
          <w:marLeft w:val="0"/>
          <w:marRight w:val="0"/>
          <w:marTop w:val="0"/>
          <w:marBottom w:val="0"/>
          <w:divBdr>
            <w:top w:val="none" w:sz="0" w:space="0" w:color="auto"/>
            <w:left w:val="none" w:sz="0" w:space="0" w:color="auto"/>
            <w:bottom w:val="none" w:sz="0" w:space="0" w:color="auto"/>
            <w:right w:val="none" w:sz="0" w:space="0" w:color="auto"/>
          </w:divBdr>
        </w:div>
        <w:div w:id="946040947">
          <w:marLeft w:val="0"/>
          <w:marRight w:val="0"/>
          <w:marTop w:val="0"/>
          <w:marBottom w:val="0"/>
          <w:divBdr>
            <w:top w:val="none" w:sz="0" w:space="0" w:color="auto"/>
            <w:left w:val="none" w:sz="0" w:space="0" w:color="auto"/>
            <w:bottom w:val="none" w:sz="0" w:space="0" w:color="auto"/>
            <w:right w:val="none" w:sz="0" w:space="0" w:color="auto"/>
          </w:divBdr>
        </w:div>
        <w:div w:id="951132311">
          <w:marLeft w:val="0"/>
          <w:marRight w:val="0"/>
          <w:marTop w:val="0"/>
          <w:marBottom w:val="0"/>
          <w:divBdr>
            <w:top w:val="none" w:sz="0" w:space="0" w:color="auto"/>
            <w:left w:val="none" w:sz="0" w:space="0" w:color="auto"/>
            <w:bottom w:val="none" w:sz="0" w:space="0" w:color="auto"/>
            <w:right w:val="none" w:sz="0" w:space="0" w:color="auto"/>
          </w:divBdr>
        </w:div>
        <w:div w:id="1095007793">
          <w:marLeft w:val="0"/>
          <w:marRight w:val="0"/>
          <w:marTop w:val="0"/>
          <w:marBottom w:val="0"/>
          <w:divBdr>
            <w:top w:val="none" w:sz="0" w:space="0" w:color="auto"/>
            <w:left w:val="none" w:sz="0" w:space="0" w:color="auto"/>
            <w:bottom w:val="none" w:sz="0" w:space="0" w:color="auto"/>
            <w:right w:val="none" w:sz="0" w:space="0" w:color="auto"/>
          </w:divBdr>
        </w:div>
        <w:div w:id="1139305571">
          <w:marLeft w:val="0"/>
          <w:marRight w:val="0"/>
          <w:marTop w:val="0"/>
          <w:marBottom w:val="0"/>
          <w:divBdr>
            <w:top w:val="none" w:sz="0" w:space="0" w:color="auto"/>
            <w:left w:val="none" w:sz="0" w:space="0" w:color="auto"/>
            <w:bottom w:val="none" w:sz="0" w:space="0" w:color="auto"/>
            <w:right w:val="none" w:sz="0" w:space="0" w:color="auto"/>
          </w:divBdr>
        </w:div>
        <w:div w:id="1244222630">
          <w:marLeft w:val="0"/>
          <w:marRight w:val="0"/>
          <w:marTop w:val="0"/>
          <w:marBottom w:val="0"/>
          <w:divBdr>
            <w:top w:val="none" w:sz="0" w:space="0" w:color="auto"/>
            <w:left w:val="none" w:sz="0" w:space="0" w:color="auto"/>
            <w:bottom w:val="none" w:sz="0" w:space="0" w:color="auto"/>
            <w:right w:val="none" w:sz="0" w:space="0" w:color="auto"/>
          </w:divBdr>
        </w:div>
        <w:div w:id="1315377238">
          <w:marLeft w:val="0"/>
          <w:marRight w:val="0"/>
          <w:marTop w:val="0"/>
          <w:marBottom w:val="0"/>
          <w:divBdr>
            <w:top w:val="none" w:sz="0" w:space="0" w:color="auto"/>
            <w:left w:val="none" w:sz="0" w:space="0" w:color="auto"/>
            <w:bottom w:val="none" w:sz="0" w:space="0" w:color="auto"/>
            <w:right w:val="none" w:sz="0" w:space="0" w:color="auto"/>
          </w:divBdr>
        </w:div>
        <w:div w:id="1388869315">
          <w:marLeft w:val="0"/>
          <w:marRight w:val="0"/>
          <w:marTop w:val="0"/>
          <w:marBottom w:val="0"/>
          <w:divBdr>
            <w:top w:val="none" w:sz="0" w:space="0" w:color="auto"/>
            <w:left w:val="none" w:sz="0" w:space="0" w:color="auto"/>
            <w:bottom w:val="none" w:sz="0" w:space="0" w:color="auto"/>
            <w:right w:val="none" w:sz="0" w:space="0" w:color="auto"/>
          </w:divBdr>
        </w:div>
        <w:div w:id="1390423035">
          <w:marLeft w:val="0"/>
          <w:marRight w:val="0"/>
          <w:marTop w:val="0"/>
          <w:marBottom w:val="0"/>
          <w:divBdr>
            <w:top w:val="none" w:sz="0" w:space="0" w:color="auto"/>
            <w:left w:val="none" w:sz="0" w:space="0" w:color="auto"/>
            <w:bottom w:val="none" w:sz="0" w:space="0" w:color="auto"/>
            <w:right w:val="none" w:sz="0" w:space="0" w:color="auto"/>
          </w:divBdr>
        </w:div>
        <w:div w:id="1474255256">
          <w:marLeft w:val="0"/>
          <w:marRight w:val="0"/>
          <w:marTop w:val="0"/>
          <w:marBottom w:val="0"/>
          <w:divBdr>
            <w:top w:val="none" w:sz="0" w:space="0" w:color="auto"/>
            <w:left w:val="none" w:sz="0" w:space="0" w:color="auto"/>
            <w:bottom w:val="none" w:sz="0" w:space="0" w:color="auto"/>
            <w:right w:val="none" w:sz="0" w:space="0" w:color="auto"/>
          </w:divBdr>
        </w:div>
        <w:div w:id="1675571893">
          <w:marLeft w:val="0"/>
          <w:marRight w:val="0"/>
          <w:marTop w:val="0"/>
          <w:marBottom w:val="0"/>
          <w:divBdr>
            <w:top w:val="none" w:sz="0" w:space="0" w:color="auto"/>
            <w:left w:val="none" w:sz="0" w:space="0" w:color="auto"/>
            <w:bottom w:val="none" w:sz="0" w:space="0" w:color="auto"/>
            <w:right w:val="none" w:sz="0" w:space="0" w:color="auto"/>
          </w:divBdr>
        </w:div>
        <w:div w:id="1677996278">
          <w:marLeft w:val="0"/>
          <w:marRight w:val="0"/>
          <w:marTop w:val="0"/>
          <w:marBottom w:val="0"/>
          <w:divBdr>
            <w:top w:val="none" w:sz="0" w:space="0" w:color="auto"/>
            <w:left w:val="none" w:sz="0" w:space="0" w:color="auto"/>
            <w:bottom w:val="none" w:sz="0" w:space="0" w:color="auto"/>
            <w:right w:val="none" w:sz="0" w:space="0" w:color="auto"/>
          </w:divBdr>
        </w:div>
        <w:div w:id="2021731929">
          <w:marLeft w:val="0"/>
          <w:marRight w:val="0"/>
          <w:marTop w:val="0"/>
          <w:marBottom w:val="0"/>
          <w:divBdr>
            <w:top w:val="none" w:sz="0" w:space="0" w:color="auto"/>
            <w:left w:val="none" w:sz="0" w:space="0" w:color="auto"/>
            <w:bottom w:val="none" w:sz="0" w:space="0" w:color="auto"/>
            <w:right w:val="none" w:sz="0" w:space="0" w:color="auto"/>
          </w:divBdr>
        </w:div>
        <w:div w:id="2088112696">
          <w:marLeft w:val="0"/>
          <w:marRight w:val="0"/>
          <w:marTop w:val="0"/>
          <w:marBottom w:val="0"/>
          <w:divBdr>
            <w:top w:val="none" w:sz="0" w:space="0" w:color="auto"/>
            <w:left w:val="none" w:sz="0" w:space="0" w:color="auto"/>
            <w:bottom w:val="none" w:sz="0" w:space="0" w:color="auto"/>
            <w:right w:val="none" w:sz="0" w:space="0" w:color="auto"/>
          </w:divBdr>
        </w:div>
      </w:divsChild>
    </w:div>
    <w:div w:id="336614292">
      <w:bodyDiv w:val="1"/>
      <w:marLeft w:val="0"/>
      <w:marRight w:val="0"/>
      <w:marTop w:val="0"/>
      <w:marBottom w:val="0"/>
      <w:divBdr>
        <w:top w:val="none" w:sz="0" w:space="0" w:color="auto"/>
        <w:left w:val="none" w:sz="0" w:space="0" w:color="auto"/>
        <w:bottom w:val="none" w:sz="0" w:space="0" w:color="auto"/>
        <w:right w:val="none" w:sz="0" w:space="0" w:color="auto"/>
      </w:divBdr>
    </w:div>
    <w:div w:id="339478609">
      <w:bodyDiv w:val="1"/>
      <w:marLeft w:val="0"/>
      <w:marRight w:val="0"/>
      <w:marTop w:val="0"/>
      <w:marBottom w:val="0"/>
      <w:divBdr>
        <w:top w:val="none" w:sz="0" w:space="0" w:color="auto"/>
        <w:left w:val="none" w:sz="0" w:space="0" w:color="auto"/>
        <w:bottom w:val="none" w:sz="0" w:space="0" w:color="auto"/>
        <w:right w:val="none" w:sz="0" w:space="0" w:color="auto"/>
      </w:divBdr>
      <w:divsChild>
        <w:div w:id="1457748768">
          <w:marLeft w:val="0"/>
          <w:marRight w:val="0"/>
          <w:marTop w:val="0"/>
          <w:marBottom w:val="0"/>
          <w:divBdr>
            <w:top w:val="none" w:sz="0" w:space="0" w:color="auto"/>
            <w:left w:val="none" w:sz="0" w:space="0" w:color="auto"/>
            <w:bottom w:val="none" w:sz="0" w:space="0" w:color="auto"/>
            <w:right w:val="none" w:sz="0" w:space="0" w:color="auto"/>
          </w:divBdr>
        </w:div>
      </w:divsChild>
    </w:div>
    <w:div w:id="372460782">
      <w:bodyDiv w:val="1"/>
      <w:marLeft w:val="0"/>
      <w:marRight w:val="0"/>
      <w:marTop w:val="0"/>
      <w:marBottom w:val="0"/>
      <w:divBdr>
        <w:top w:val="none" w:sz="0" w:space="0" w:color="auto"/>
        <w:left w:val="none" w:sz="0" w:space="0" w:color="auto"/>
        <w:bottom w:val="none" w:sz="0" w:space="0" w:color="auto"/>
        <w:right w:val="none" w:sz="0" w:space="0" w:color="auto"/>
      </w:divBdr>
    </w:div>
    <w:div w:id="486165152">
      <w:bodyDiv w:val="1"/>
      <w:marLeft w:val="0"/>
      <w:marRight w:val="0"/>
      <w:marTop w:val="0"/>
      <w:marBottom w:val="0"/>
      <w:divBdr>
        <w:top w:val="none" w:sz="0" w:space="0" w:color="auto"/>
        <w:left w:val="none" w:sz="0" w:space="0" w:color="auto"/>
        <w:bottom w:val="none" w:sz="0" w:space="0" w:color="auto"/>
        <w:right w:val="none" w:sz="0" w:space="0" w:color="auto"/>
      </w:divBdr>
    </w:div>
    <w:div w:id="511995594">
      <w:bodyDiv w:val="1"/>
      <w:marLeft w:val="0"/>
      <w:marRight w:val="0"/>
      <w:marTop w:val="0"/>
      <w:marBottom w:val="0"/>
      <w:divBdr>
        <w:top w:val="none" w:sz="0" w:space="0" w:color="auto"/>
        <w:left w:val="none" w:sz="0" w:space="0" w:color="auto"/>
        <w:bottom w:val="none" w:sz="0" w:space="0" w:color="auto"/>
        <w:right w:val="none" w:sz="0" w:space="0" w:color="auto"/>
      </w:divBdr>
    </w:div>
    <w:div w:id="512496783">
      <w:bodyDiv w:val="1"/>
      <w:marLeft w:val="0"/>
      <w:marRight w:val="0"/>
      <w:marTop w:val="0"/>
      <w:marBottom w:val="0"/>
      <w:divBdr>
        <w:top w:val="none" w:sz="0" w:space="0" w:color="auto"/>
        <w:left w:val="none" w:sz="0" w:space="0" w:color="auto"/>
        <w:bottom w:val="none" w:sz="0" w:space="0" w:color="auto"/>
        <w:right w:val="none" w:sz="0" w:space="0" w:color="auto"/>
      </w:divBdr>
    </w:div>
    <w:div w:id="547108005">
      <w:bodyDiv w:val="1"/>
      <w:marLeft w:val="0"/>
      <w:marRight w:val="0"/>
      <w:marTop w:val="0"/>
      <w:marBottom w:val="0"/>
      <w:divBdr>
        <w:top w:val="none" w:sz="0" w:space="0" w:color="auto"/>
        <w:left w:val="none" w:sz="0" w:space="0" w:color="auto"/>
        <w:bottom w:val="none" w:sz="0" w:space="0" w:color="auto"/>
        <w:right w:val="none" w:sz="0" w:space="0" w:color="auto"/>
      </w:divBdr>
    </w:div>
    <w:div w:id="550069983">
      <w:bodyDiv w:val="1"/>
      <w:marLeft w:val="0"/>
      <w:marRight w:val="0"/>
      <w:marTop w:val="0"/>
      <w:marBottom w:val="0"/>
      <w:divBdr>
        <w:top w:val="none" w:sz="0" w:space="0" w:color="auto"/>
        <w:left w:val="none" w:sz="0" w:space="0" w:color="auto"/>
        <w:bottom w:val="none" w:sz="0" w:space="0" w:color="auto"/>
        <w:right w:val="none" w:sz="0" w:space="0" w:color="auto"/>
      </w:divBdr>
      <w:divsChild>
        <w:div w:id="1832745650">
          <w:marLeft w:val="360"/>
          <w:marRight w:val="0"/>
          <w:marTop w:val="200"/>
          <w:marBottom w:val="0"/>
          <w:divBdr>
            <w:top w:val="none" w:sz="0" w:space="0" w:color="auto"/>
            <w:left w:val="none" w:sz="0" w:space="0" w:color="auto"/>
            <w:bottom w:val="none" w:sz="0" w:space="0" w:color="auto"/>
            <w:right w:val="none" w:sz="0" w:space="0" w:color="auto"/>
          </w:divBdr>
        </w:div>
      </w:divsChild>
    </w:div>
    <w:div w:id="567689960">
      <w:bodyDiv w:val="1"/>
      <w:marLeft w:val="0"/>
      <w:marRight w:val="0"/>
      <w:marTop w:val="0"/>
      <w:marBottom w:val="0"/>
      <w:divBdr>
        <w:top w:val="none" w:sz="0" w:space="0" w:color="auto"/>
        <w:left w:val="none" w:sz="0" w:space="0" w:color="auto"/>
        <w:bottom w:val="none" w:sz="0" w:space="0" w:color="auto"/>
        <w:right w:val="none" w:sz="0" w:space="0" w:color="auto"/>
      </w:divBdr>
      <w:divsChild>
        <w:div w:id="1614828380">
          <w:marLeft w:val="360"/>
          <w:marRight w:val="0"/>
          <w:marTop w:val="200"/>
          <w:marBottom w:val="0"/>
          <w:divBdr>
            <w:top w:val="none" w:sz="0" w:space="0" w:color="auto"/>
            <w:left w:val="none" w:sz="0" w:space="0" w:color="auto"/>
            <w:bottom w:val="none" w:sz="0" w:space="0" w:color="auto"/>
            <w:right w:val="none" w:sz="0" w:space="0" w:color="auto"/>
          </w:divBdr>
        </w:div>
      </w:divsChild>
    </w:div>
    <w:div w:id="595744848">
      <w:bodyDiv w:val="1"/>
      <w:marLeft w:val="0"/>
      <w:marRight w:val="0"/>
      <w:marTop w:val="0"/>
      <w:marBottom w:val="0"/>
      <w:divBdr>
        <w:top w:val="none" w:sz="0" w:space="0" w:color="auto"/>
        <w:left w:val="none" w:sz="0" w:space="0" w:color="auto"/>
        <w:bottom w:val="none" w:sz="0" w:space="0" w:color="auto"/>
        <w:right w:val="none" w:sz="0" w:space="0" w:color="auto"/>
      </w:divBdr>
      <w:divsChild>
        <w:div w:id="763691309">
          <w:marLeft w:val="0"/>
          <w:marRight w:val="0"/>
          <w:marTop w:val="0"/>
          <w:marBottom w:val="0"/>
          <w:divBdr>
            <w:top w:val="none" w:sz="0" w:space="0" w:color="auto"/>
            <w:left w:val="none" w:sz="0" w:space="0" w:color="auto"/>
            <w:bottom w:val="none" w:sz="0" w:space="0" w:color="auto"/>
            <w:right w:val="none" w:sz="0" w:space="0" w:color="auto"/>
          </w:divBdr>
        </w:div>
      </w:divsChild>
    </w:div>
    <w:div w:id="619923607">
      <w:bodyDiv w:val="1"/>
      <w:marLeft w:val="0"/>
      <w:marRight w:val="0"/>
      <w:marTop w:val="0"/>
      <w:marBottom w:val="0"/>
      <w:divBdr>
        <w:top w:val="none" w:sz="0" w:space="0" w:color="auto"/>
        <w:left w:val="none" w:sz="0" w:space="0" w:color="auto"/>
        <w:bottom w:val="none" w:sz="0" w:space="0" w:color="auto"/>
        <w:right w:val="none" w:sz="0" w:space="0" w:color="auto"/>
      </w:divBdr>
    </w:div>
    <w:div w:id="624703473">
      <w:bodyDiv w:val="1"/>
      <w:marLeft w:val="0"/>
      <w:marRight w:val="0"/>
      <w:marTop w:val="0"/>
      <w:marBottom w:val="0"/>
      <w:divBdr>
        <w:top w:val="none" w:sz="0" w:space="0" w:color="auto"/>
        <w:left w:val="none" w:sz="0" w:space="0" w:color="auto"/>
        <w:bottom w:val="none" w:sz="0" w:space="0" w:color="auto"/>
        <w:right w:val="none" w:sz="0" w:space="0" w:color="auto"/>
      </w:divBdr>
      <w:divsChild>
        <w:div w:id="407462870">
          <w:marLeft w:val="0"/>
          <w:marRight w:val="0"/>
          <w:marTop w:val="0"/>
          <w:marBottom w:val="0"/>
          <w:divBdr>
            <w:top w:val="none" w:sz="0" w:space="0" w:color="auto"/>
            <w:left w:val="none" w:sz="0" w:space="0" w:color="auto"/>
            <w:bottom w:val="none" w:sz="0" w:space="0" w:color="auto"/>
            <w:right w:val="none" w:sz="0" w:space="0" w:color="auto"/>
          </w:divBdr>
          <w:divsChild>
            <w:div w:id="553322580">
              <w:marLeft w:val="0"/>
              <w:marRight w:val="0"/>
              <w:marTop w:val="0"/>
              <w:marBottom w:val="0"/>
              <w:divBdr>
                <w:top w:val="none" w:sz="0" w:space="0" w:color="auto"/>
                <w:left w:val="none" w:sz="0" w:space="0" w:color="auto"/>
                <w:bottom w:val="none" w:sz="0" w:space="0" w:color="auto"/>
                <w:right w:val="none" w:sz="0" w:space="0" w:color="auto"/>
              </w:divBdr>
              <w:divsChild>
                <w:div w:id="554513429">
                  <w:marLeft w:val="0"/>
                  <w:marRight w:val="0"/>
                  <w:marTop w:val="0"/>
                  <w:marBottom w:val="0"/>
                  <w:divBdr>
                    <w:top w:val="none" w:sz="0" w:space="0" w:color="auto"/>
                    <w:left w:val="none" w:sz="0" w:space="0" w:color="auto"/>
                    <w:bottom w:val="none" w:sz="0" w:space="0" w:color="auto"/>
                    <w:right w:val="none" w:sz="0" w:space="0" w:color="auto"/>
                  </w:divBdr>
                  <w:divsChild>
                    <w:div w:id="959604577">
                      <w:marLeft w:val="0"/>
                      <w:marRight w:val="0"/>
                      <w:marTop w:val="0"/>
                      <w:marBottom w:val="0"/>
                      <w:divBdr>
                        <w:top w:val="none" w:sz="0" w:space="0" w:color="auto"/>
                        <w:left w:val="none" w:sz="0" w:space="0" w:color="auto"/>
                        <w:bottom w:val="none" w:sz="0" w:space="0" w:color="auto"/>
                        <w:right w:val="none" w:sz="0" w:space="0" w:color="auto"/>
                      </w:divBdr>
                      <w:divsChild>
                        <w:div w:id="1906060793">
                          <w:marLeft w:val="0"/>
                          <w:marRight w:val="0"/>
                          <w:marTop w:val="0"/>
                          <w:marBottom w:val="0"/>
                          <w:divBdr>
                            <w:top w:val="none" w:sz="0" w:space="0" w:color="auto"/>
                            <w:left w:val="none" w:sz="0" w:space="0" w:color="auto"/>
                            <w:bottom w:val="none" w:sz="0" w:space="0" w:color="auto"/>
                            <w:right w:val="none" w:sz="0" w:space="0" w:color="auto"/>
                          </w:divBdr>
                          <w:divsChild>
                            <w:div w:id="409620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9482628">
      <w:bodyDiv w:val="1"/>
      <w:marLeft w:val="0"/>
      <w:marRight w:val="0"/>
      <w:marTop w:val="0"/>
      <w:marBottom w:val="0"/>
      <w:divBdr>
        <w:top w:val="none" w:sz="0" w:space="0" w:color="auto"/>
        <w:left w:val="none" w:sz="0" w:space="0" w:color="auto"/>
        <w:bottom w:val="none" w:sz="0" w:space="0" w:color="auto"/>
        <w:right w:val="none" w:sz="0" w:space="0" w:color="auto"/>
      </w:divBdr>
    </w:div>
    <w:div w:id="729039993">
      <w:bodyDiv w:val="1"/>
      <w:marLeft w:val="0"/>
      <w:marRight w:val="0"/>
      <w:marTop w:val="0"/>
      <w:marBottom w:val="0"/>
      <w:divBdr>
        <w:top w:val="none" w:sz="0" w:space="0" w:color="auto"/>
        <w:left w:val="none" w:sz="0" w:space="0" w:color="auto"/>
        <w:bottom w:val="none" w:sz="0" w:space="0" w:color="auto"/>
        <w:right w:val="none" w:sz="0" w:space="0" w:color="auto"/>
      </w:divBdr>
    </w:div>
    <w:div w:id="752435388">
      <w:bodyDiv w:val="1"/>
      <w:marLeft w:val="0"/>
      <w:marRight w:val="0"/>
      <w:marTop w:val="0"/>
      <w:marBottom w:val="0"/>
      <w:divBdr>
        <w:top w:val="none" w:sz="0" w:space="0" w:color="auto"/>
        <w:left w:val="none" w:sz="0" w:space="0" w:color="auto"/>
        <w:bottom w:val="none" w:sz="0" w:space="0" w:color="auto"/>
        <w:right w:val="none" w:sz="0" w:space="0" w:color="auto"/>
      </w:divBdr>
    </w:div>
    <w:div w:id="758453586">
      <w:bodyDiv w:val="1"/>
      <w:marLeft w:val="0"/>
      <w:marRight w:val="0"/>
      <w:marTop w:val="0"/>
      <w:marBottom w:val="0"/>
      <w:divBdr>
        <w:top w:val="none" w:sz="0" w:space="0" w:color="auto"/>
        <w:left w:val="none" w:sz="0" w:space="0" w:color="auto"/>
        <w:bottom w:val="none" w:sz="0" w:space="0" w:color="auto"/>
        <w:right w:val="none" w:sz="0" w:space="0" w:color="auto"/>
      </w:divBdr>
    </w:div>
    <w:div w:id="837620164">
      <w:bodyDiv w:val="1"/>
      <w:marLeft w:val="0"/>
      <w:marRight w:val="0"/>
      <w:marTop w:val="0"/>
      <w:marBottom w:val="0"/>
      <w:divBdr>
        <w:top w:val="none" w:sz="0" w:space="0" w:color="auto"/>
        <w:left w:val="none" w:sz="0" w:space="0" w:color="auto"/>
        <w:bottom w:val="none" w:sz="0" w:space="0" w:color="auto"/>
        <w:right w:val="none" w:sz="0" w:space="0" w:color="auto"/>
      </w:divBdr>
    </w:div>
    <w:div w:id="872690345">
      <w:bodyDiv w:val="1"/>
      <w:marLeft w:val="0"/>
      <w:marRight w:val="0"/>
      <w:marTop w:val="0"/>
      <w:marBottom w:val="0"/>
      <w:divBdr>
        <w:top w:val="none" w:sz="0" w:space="0" w:color="auto"/>
        <w:left w:val="none" w:sz="0" w:space="0" w:color="auto"/>
        <w:bottom w:val="none" w:sz="0" w:space="0" w:color="auto"/>
        <w:right w:val="none" w:sz="0" w:space="0" w:color="auto"/>
      </w:divBdr>
    </w:div>
    <w:div w:id="928807303">
      <w:bodyDiv w:val="1"/>
      <w:marLeft w:val="0"/>
      <w:marRight w:val="0"/>
      <w:marTop w:val="0"/>
      <w:marBottom w:val="0"/>
      <w:divBdr>
        <w:top w:val="none" w:sz="0" w:space="0" w:color="auto"/>
        <w:left w:val="none" w:sz="0" w:space="0" w:color="auto"/>
        <w:bottom w:val="none" w:sz="0" w:space="0" w:color="auto"/>
        <w:right w:val="none" w:sz="0" w:space="0" w:color="auto"/>
      </w:divBdr>
      <w:divsChild>
        <w:div w:id="430005746">
          <w:marLeft w:val="360"/>
          <w:marRight w:val="0"/>
          <w:marTop w:val="200"/>
          <w:marBottom w:val="0"/>
          <w:divBdr>
            <w:top w:val="none" w:sz="0" w:space="0" w:color="auto"/>
            <w:left w:val="none" w:sz="0" w:space="0" w:color="auto"/>
            <w:bottom w:val="none" w:sz="0" w:space="0" w:color="auto"/>
            <w:right w:val="none" w:sz="0" w:space="0" w:color="auto"/>
          </w:divBdr>
        </w:div>
      </w:divsChild>
    </w:div>
    <w:div w:id="1106772603">
      <w:bodyDiv w:val="1"/>
      <w:marLeft w:val="0"/>
      <w:marRight w:val="0"/>
      <w:marTop w:val="0"/>
      <w:marBottom w:val="0"/>
      <w:divBdr>
        <w:top w:val="none" w:sz="0" w:space="0" w:color="auto"/>
        <w:left w:val="none" w:sz="0" w:space="0" w:color="auto"/>
        <w:bottom w:val="none" w:sz="0" w:space="0" w:color="auto"/>
        <w:right w:val="none" w:sz="0" w:space="0" w:color="auto"/>
      </w:divBdr>
    </w:div>
    <w:div w:id="1151602247">
      <w:bodyDiv w:val="1"/>
      <w:marLeft w:val="0"/>
      <w:marRight w:val="0"/>
      <w:marTop w:val="0"/>
      <w:marBottom w:val="0"/>
      <w:divBdr>
        <w:top w:val="none" w:sz="0" w:space="0" w:color="auto"/>
        <w:left w:val="none" w:sz="0" w:space="0" w:color="auto"/>
        <w:bottom w:val="none" w:sz="0" w:space="0" w:color="auto"/>
        <w:right w:val="none" w:sz="0" w:space="0" w:color="auto"/>
      </w:divBdr>
    </w:div>
    <w:div w:id="1156145161">
      <w:bodyDiv w:val="1"/>
      <w:marLeft w:val="0"/>
      <w:marRight w:val="0"/>
      <w:marTop w:val="0"/>
      <w:marBottom w:val="0"/>
      <w:divBdr>
        <w:top w:val="none" w:sz="0" w:space="0" w:color="auto"/>
        <w:left w:val="none" w:sz="0" w:space="0" w:color="auto"/>
        <w:bottom w:val="none" w:sz="0" w:space="0" w:color="auto"/>
        <w:right w:val="none" w:sz="0" w:space="0" w:color="auto"/>
      </w:divBdr>
    </w:div>
    <w:div w:id="1196234152">
      <w:bodyDiv w:val="1"/>
      <w:marLeft w:val="0"/>
      <w:marRight w:val="0"/>
      <w:marTop w:val="0"/>
      <w:marBottom w:val="0"/>
      <w:divBdr>
        <w:top w:val="none" w:sz="0" w:space="0" w:color="auto"/>
        <w:left w:val="none" w:sz="0" w:space="0" w:color="auto"/>
        <w:bottom w:val="none" w:sz="0" w:space="0" w:color="auto"/>
        <w:right w:val="none" w:sz="0" w:space="0" w:color="auto"/>
      </w:divBdr>
    </w:div>
    <w:div w:id="1235510617">
      <w:bodyDiv w:val="1"/>
      <w:marLeft w:val="0"/>
      <w:marRight w:val="0"/>
      <w:marTop w:val="0"/>
      <w:marBottom w:val="0"/>
      <w:divBdr>
        <w:top w:val="none" w:sz="0" w:space="0" w:color="auto"/>
        <w:left w:val="none" w:sz="0" w:space="0" w:color="auto"/>
        <w:bottom w:val="none" w:sz="0" w:space="0" w:color="auto"/>
        <w:right w:val="none" w:sz="0" w:space="0" w:color="auto"/>
      </w:divBdr>
    </w:div>
    <w:div w:id="1270428172">
      <w:bodyDiv w:val="1"/>
      <w:marLeft w:val="0"/>
      <w:marRight w:val="0"/>
      <w:marTop w:val="0"/>
      <w:marBottom w:val="0"/>
      <w:divBdr>
        <w:top w:val="none" w:sz="0" w:space="0" w:color="auto"/>
        <w:left w:val="none" w:sz="0" w:space="0" w:color="auto"/>
        <w:bottom w:val="none" w:sz="0" w:space="0" w:color="auto"/>
        <w:right w:val="none" w:sz="0" w:space="0" w:color="auto"/>
      </w:divBdr>
    </w:div>
    <w:div w:id="1287782803">
      <w:bodyDiv w:val="1"/>
      <w:marLeft w:val="0"/>
      <w:marRight w:val="0"/>
      <w:marTop w:val="0"/>
      <w:marBottom w:val="0"/>
      <w:divBdr>
        <w:top w:val="none" w:sz="0" w:space="0" w:color="auto"/>
        <w:left w:val="none" w:sz="0" w:space="0" w:color="auto"/>
        <w:bottom w:val="none" w:sz="0" w:space="0" w:color="auto"/>
        <w:right w:val="none" w:sz="0" w:space="0" w:color="auto"/>
      </w:divBdr>
      <w:divsChild>
        <w:div w:id="633828643">
          <w:marLeft w:val="1080"/>
          <w:marRight w:val="0"/>
          <w:marTop w:val="100"/>
          <w:marBottom w:val="0"/>
          <w:divBdr>
            <w:top w:val="none" w:sz="0" w:space="0" w:color="auto"/>
            <w:left w:val="none" w:sz="0" w:space="0" w:color="auto"/>
            <w:bottom w:val="none" w:sz="0" w:space="0" w:color="auto"/>
            <w:right w:val="none" w:sz="0" w:space="0" w:color="auto"/>
          </w:divBdr>
        </w:div>
        <w:div w:id="977610523">
          <w:marLeft w:val="1080"/>
          <w:marRight w:val="0"/>
          <w:marTop w:val="100"/>
          <w:marBottom w:val="0"/>
          <w:divBdr>
            <w:top w:val="none" w:sz="0" w:space="0" w:color="auto"/>
            <w:left w:val="none" w:sz="0" w:space="0" w:color="auto"/>
            <w:bottom w:val="none" w:sz="0" w:space="0" w:color="auto"/>
            <w:right w:val="none" w:sz="0" w:space="0" w:color="auto"/>
          </w:divBdr>
        </w:div>
        <w:div w:id="1192066589">
          <w:marLeft w:val="1080"/>
          <w:marRight w:val="0"/>
          <w:marTop w:val="100"/>
          <w:marBottom w:val="0"/>
          <w:divBdr>
            <w:top w:val="none" w:sz="0" w:space="0" w:color="auto"/>
            <w:left w:val="none" w:sz="0" w:space="0" w:color="auto"/>
            <w:bottom w:val="none" w:sz="0" w:space="0" w:color="auto"/>
            <w:right w:val="none" w:sz="0" w:space="0" w:color="auto"/>
          </w:divBdr>
        </w:div>
        <w:div w:id="1749838662">
          <w:marLeft w:val="1080"/>
          <w:marRight w:val="0"/>
          <w:marTop w:val="100"/>
          <w:marBottom w:val="0"/>
          <w:divBdr>
            <w:top w:val="none" w:sz="0" w:space="0" w:color="auto"/>
            <w:left w:val="none" w:sz="0" w:space="0" w:color="auto"/>
            <w:bottom w:val="none" w:sz="0" w:space="0" w:color="auto"/>
            <w:right w:val="none" w:sz="0" w:space="0" w:color="auto"/>
          </w:divBdr>
        </w:div>
        <w:div w:id="1889491918">
          <w:marLeft w:val="1080"/>
          <w:marRight w:val="0"/>
          <w:marTop w:val="100"/>
          <w:marBottom w:val="0"/>
          <w:divBdr>
            <w:top w:val="none" w:sz="0" w:space="0" w:color="auto"/>
            <w:left w:val="none" w:sz="0" w:space="0" w:color="auto"/>
            <w:bottom w:val="none" w:sz="0" w:space="0" w:color="auto"/>
            <w:right w:val="none" w:sz="0" w:space="0" w:color="auto"/>
          </w:divBdr>
        </w:div>
        <w:div w:id="1911580095">
          <w:marLeft w:val="1080"/>
          <w:marRight w:val="0"/>
          <w:marTop w:val="100"/>
          <w:marBottom w:val="0"/>
          <w:divBdr>
            <w:top w:val="none" w:sz="0" w:space="0" w:color="auto"/>
            <w:left w:val="none" w:sz="0" w:space="0" w:color="auto"/>
            <w:bottom w:val="none" w:sz="0" w:space="0" w:color="auto"/>
            <w:right w:val="none" w:sz="0" w:space="0" w:color="auto"/>
          </w:divBdr>
        </w:div>
      </w:divsChild>
    </w:div>
    <w:div w:id="1319336919">
      <w:bodyDiv w:val="1"/>
      <w:marLeft w:val="0"/>
      <w:marRight w:val="0"/>
      <w:marTop w:val="0"/>
      <w:marBottom w:val="0"/>
      <w:divBdr>
        <w:top w:val="none" w:sz="0" w:space="0" w:color="auto"/>
        <w:left w:val="none" w:sz="0" w:space="0" w:color="auto"/>
        <w:bottom w:val="none" w:sz="0" w:space="0" w:color="auto"/>
        <w:right w:val="none" w:sz="0" w:space="0" w:color="auto"/>
      </w:divBdr>
    </w:div>
    <w:div w:id="1405031486">
      <w:bodyDiv w:val="1"/>
      <w:marLeft w:val="0"/>
      <w:marRight w:val="0"/>
      <w:marTop w:val="0"/>
      <w:marBottom w:val="0"/>
      <w:divBdr>
        <w:top w:val="none" w:sz="0" w:space="0" w:color="auto"/>
        <w:left w:val="none" w:sz="0" w:space="0" w:color="auto"/>
        <w:bottom w:val="none" w:sz="0" w:space="0" w:color="auto"/>
        <w:right w:val="none" w:sz="0" w:space="0" w:color="auto"/>
      </w:divBdr>
      <w:divsChild>
        <w:div w:id="610936977">
          <w:marLeft w:val="0"/>
          <w:marRight w:val="0"/>
          <w:marTop w:val="0"/>
          <w:marBottom w:val="0"/>
          <w:divBdr>
            <w:top w:val="none" w:sz="0" w:space="0" w:color="auto"/>
            <w:left w:val="none" w:sz="0" w:space="0" w:color="auto"/>
            <w:bottom w:val="none" w:sz="0" w:space="0" w:color="auto"/>
            <w:right w:val="none" w:sz="0" w:space="0" w:color="auto"/>
          </w:divBdr>
          <w:divsChild>
            <w:div w:id="877740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11314">
      <w:bodyDiv w:val="1"/>
      <w:marLeft w:val="0"/>
      <w:marRight w:val="0"/>
      <w:marTop w:val="0"/>
      <w:marBottom w:val="0"/>
      <w:divBdr>
        <w:top w:val="none" w:sz="0" w:space="0" w:color="auto"/>
        <w:left w:val="none" w:sz="0" w:space="0" w:color="auto"/>
        <w:bottom w:val="none" w:sz="0" w:space="0" w:color="auto"/>
        <w:right w:val="none" w:sz="0" w:space="0" w:color="auto"/>
      </w:divBdr>
    </w:div>
    <w:div w:id="1502038360">
      <w:bodyDiv w:val="1"/>
      <w:marLeft w:val="0"/>
      <w:marRight w:val="0"/>
      <w:marTop w:val="0"/>
      <w:marBottom w:val="0"/>
      <w:divBdr>
        <w:top w:val="none" w:sz="0" w:space="0" w:color="auto"/>
        <w:left w:val="none" w:sz="0" w:space="0" w:color="auto"/>
        <w:bottom w:val="none" w:sz="0" w:space="0" w:color="auto"/>
        <w:right w:val="none" w:sz="0" w:space="0" w:color="auto"/>
      </w:divBdr>
    </w:div>
    <w:div w:id="1548906955">
      <w:bodyDiv w:val="1"/>
      <w:marLeft w:val="0"/>
      <w:marRight w:val="0"/>
      <w:marTop w:val="0"/>
      <w:marBottom w:val="0"/>
      <w:divBdr>
        <w:top w:val="none" w:sz="0" w:space="0" w:color="auto"/>
        <w:left w:val="none" w:sz="0" w:space="0" w:color="auto"/>
        <w:bottom w:val="none" w:sz="0" w:space="0" w:color="auto"/>
        <w:right w:val="none" w:sz="0" w:space="0" w:color="auto"/>
      </w:divBdr>
    </w:div>
    <w:div w:id="1592540615">
      <w:bodyDiv w:val="1"/>
      <w:marLeft w:val="0"/>
      <w:marRight w:val="0"/>
      <w:marTop w:val="0"/>
      <w:marBottom w:val="0"/>
      <w:divBdr>
        <w:top w:val="none" w:sz="0" w:space="0" w:color="auto"/>
        <w:left w:val="none" w:sz="0" w:space="0" w:color="auto"/>
        <w:bottom w:val="none" w:sz="0" w:space="0" w:color="auto"/>
        <w:right w:val="none" w:sz="0" w:space="0" w:color="auto"/>
      </w:divBdr>
      <w:divsChild>
        <w:div w:id="1537738011">
          <w:marLeft w:val="0"/>
          <w:marRight w:val="0"/>
          <w:marTop w:val="0"/>
          <w:marBottom w:val="0"/>
          <w:divBdr>
            <w:top w:val="none" w:sz="0" w:space="0" w:color="auto"/>
            <w:left w:val="none" w:sz="0" w:space="0" w:color="auto"/>
            <w:bottom w:val="none" w:sz="0" w:space="0" w:color="auto"/>
            <w:right w:val="none" w:sz="0" w:space="0" w:color="auto"/>
          </w:divBdr>
        </w:div>
      </w:divsChild>
    </w:div>
    <w:div w:id="1641685791">
      <w:bodyDiv w:val="1"/>
      <w:marLeft w:val="0"/>
      <w:marRight w:val="0"/>
      <w:marTop w:val="0"/>
      <w:marBottom w:val="0"/>
      <w:divBdr>
        <w:top w:val="none" w:sz="0" w:space="0" w:color="auto"/>
        <w:left w:val="none" w:sz="0" w:space="0" w:color="auto"/>
        <w:bottom w:val="none" w:sz="0" w:space="0" w:color="auto"/>
        <w:right w:val="none" w:sz="0" w:space="0" w:color="auto"/>
      </w:divBdr>
    </w:div>
    <w:div w:id="1664426518">
      <w:bodyDiv w:val="1"/>
      <w:marLeft w:val="0"/>
      <w:marRight w:val="0"/>
      <w:marTop w:val="0"/>
      <w:marBottom w:val="0"/>
      <w:divBdr>
        <w:top w:val="none" w:sz="0" w:space="0" w:color="auto"/>
        <w:left w:val="none" w:sz="0" w:space="0" w:color="auto"/>
        <w:bottom w:val="none" w:sz="0" w:space="0" w:color="auto"/>
        <w:right w:val="none" w:sz="0" w:space="0" w:color="auto"/>
      </w:divBdr>
    </w:div>
    <w:div w:id="1788310916">
      <w:bodyDiv w:val="1"/>
      <w:marLeft w:val="0"/>
      <w:marRight w:val="0"/>
      <w:marTop w:val="0"/>
      <w:marBottom w:val="0"/>
      <w:divBdr>
        <w:top w:val="none" w:sz="0" w:space="0" w:color="auto"/>
        <w:left w:val="none" w:sz="0" w:space="0" w:color="auto"/>
        <w:bottom w:val="none" w:sz="0" w:space="0" w:color="auto"/>
        <w:right w:val="none" w:sz="0" w:space="0" w:color="auto"/>
      </w:divBdr>
      <w:divsChild>
        <w:div w:id="488791370">
          <w:marLeft w:val="0"/>
          <w:marRight w:val="0"/>
          <w:marTop w:val="0"/>
          <w:marBottom w:val="0"/>
          <w:divBdr>
            <w:top w:val="none" w:sz="0" w:space="0" w:color="auto"/>
            <w:left w:val="none" w:sz="0" w:space="0" w:color="auto"/>
            <w:bottom w:val="none" w:sz="0" w:space="0" w:color="auto"/>
            <w:right w:val="none" w:sz="0" w:space="0" w:color="auto"/>
          </w:divBdr>
        </w:div>
        <w:div w:id="806817327">
          <w:marLeft w:val="0"/>
          <w:marRight w:val="0"/>
          <w:marTop w:val="0"/>
          <w:marBottom w:val="0"/>
          <w:divBdr>
            <w:top w:val="none" w:sz="0" w:space="0" w:color="auto"/>
            <w:left w:val="none" w:sz="0" w:space="0" w:color="auto"/>
            <w:bottom w:val="none" w:sz="0" w:space="0" w:color="auto"/>
            <w:right w:val="none" w:sz="0" w:space="0" w:color="auto"/>
          </w:divBdr>
        </w:div>
        <w:div w:id="1937014642">
          <w:marLeft w:val="0"/>
          <w:marRight w:val="0"/>
          <w:marTop w:val="0"/>
          <w:marBottom w:val="0"/>
          <w:divBdr>
            <w:top w:val="none" w:sz="0" w:space="0" w:color="auto"/>
            <w:left w:val="none" w:sz="0" w:space="0" w:color="auto"/>
            <w:bottom w:val="none" w:sz="0" w:space="0" w:color="auto"/>
            <w:right w:val="none" w:sz="0" w:space="0" w:color="auto"/>
          </w:divBdr>
        </w:div>
      </w:divsChild>
    </w:div>
    <w:div w:id="1806005487">
      <w:bodyDiv w:val="1"/>
      <w:marLeft w:val="0"/>
      <w:marRight w:val="0"/>
      <w:marTop w:val="0"/>
      <w:marBottom w:val="0"/>
      <w:divBdr>
        <w:top w:val="none" w:sz="0" w:space="0" w:color="auto"/>
        <w:left w:val="none" w:sz="0" w:space="0" w:color="auto"/>
        <w:bottom w:val="none" w:sz="0" w:space="0" w:color="auto"/>
        <w:right w:val="none" w:sz="0" w:space="0" w:color="auto"/>
      </w:divBdr>
    </w:div>
    <w:div w:id="1857190199">
      <w:bodyDiv w:val="1"/>
      <w:marLeft w:val="0"/>
      <w:marRight w:val="0"/>
      <w:marTop w:val="0"/>
      <w:marBottom w:val="0"/>
      <w:divBdr>
        <w:top w:val="none" w:sz="0" w:space="0" w:color="auto"/>
        <w:left w:val="none" w:sz="0" w:space="0" w:color="auto"/>
        <w:bottom w:val="none" w:sz="0" w:space="0" w:color="auto"/>
        <w:right w:val="none" w:sz="0" w:space="0" w:color="auto"/>
      </w:divBdr>
    </w:div>
    <w:div w:id="1876575662">
      <w:bodyDiv w:val="1"/>
      <w:marLeft w:val="0"/>
      <w:marRight w:val="0"/>
      <w:marTop w:val="0"/>
      <w:marBottom w:val="0"/>
      <w:divBdr>
        <w:top w:val="none" w:sz="0" w:space="0" w:color="auto"/>
        <w:left w:val="none" w:sz="0" w:space="0" w:color="auto"/>
        <w:bottom w:val="none" w:sz="0" w:space="0" w:color="auto"/>
        <w:right w:val="none" w:sz="0" w:space="0" w:color="auto"/>
      </w:divBdr>
    </w:div>
    <w:div w:id="2065373141">
      <w:bodyDiv w:val="1"/>
      <w:marLeft w:val="0"/>
      <w:marRight w:val="0"/>
      <w:marTop w:val="0"/>
      <w:marBottom w:val="0"/>
      <w:divBdr>
        <w:top w:val="none" w:sz="0" w:space="0" w:color="auto"/>
        <w:left w:val="none" w:sz="0" w:space="0" w:color="auto"/>
        <w:bottom w:val="none" w:sz="0" w:space="0" w:color="auto"/>
        <w:right w:val="none" w:sz="0" w:space="0" w:color="auto"/>
      </w:divBdr>
      <w:divsChild>
        <w:div w:id="2048482193">
          <w:marLeft w:val="547"/>
          <w:marRight w:val="0"/>
          <w:marTop w:val="96"/>
          <w:marBottom w:val="0"/>
          <w:divBdr>
            <w:top w:val="none" w:sz="0" w:space="0" w:color="auto"/>
            <w:left w:val="none" w:sz="0" w:space="0" w:color="auto"/>
            <w:bottom w:val="none" w:sz="0" w:space="0" w:color="auto"/>
            <w:right w:val="none" w:sz="0" w:space="0" w:color="auto"/>
          </w:divBdr>
        </w:div>
      </w:divsChild>
    </w:div>
    <w:div w:id="2110814876">
      <w:bodyDiv w:val="1"/>
      <w:marLeft w:val="0"/>
      <w:marRight w:val="0"/>
      <w:marTop w:val="0"/>
      <w:marBottom w:val="0"/>
      <w:divBdr>
        <w:top w:val="none" w:sz="0" w:space="0" w:color="auto"/>
        <w:left w:val="none" w:sz="0" w:space="0" w:color="auto"/>
        <w:bottom w:val="none" w:sz="0" w:space="0" w:color="auto"/>
        <w:right w:val="none" w:sz="0" w:space="0" w:color="auto"/>
      </w:divBdr>
      <w:divsChild>
        <w:div w:id="1278295921">
          <w:marLeft w:val="0"/>
          <w:marRight w:val="0"/>
          <w:marTop w:val="0"/>
          <w:marBottom w:val="0"/>
          <w:divBdr>
            <w:top w:val="none" w:sz="0" w:space="0" w:color="auto"/>
            <w:left w:val="none" w:sz="0" w:space="0" w:color="auto"/>
            <w:bottom w:val="none" w:sz="0" w:space="0" w:color="auto"/>
            <w:right w:val="none" w:sz="0" w:space="0" w:color="auto"/>
          </w:divBdr>
        </w:div>
      </w:divsChild>
    </w:div>
    <w:div w:id="2131393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yperlink" Target="https://www.cdc.gov/spanish/index.html" TargetMode="Externa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yperlink" Target="https://www.arlsura.com/"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hyperlink" Target="https://www.mintrabajo.gov.co/web/guest/inici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yperlink" Target="http://www.uniminuto.edu/me-cuido-en-casa" TargetMode="External"/><Relationship Id="rId32"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hyperlink" Target="https://www.minsalud.gov.co/Paginas/default.aspx" TargetMode="External"/><Relationship Id="rId10" Type="http://schemas.openxmlformats.org/officeDocument/2006/relationships/hyperlink" Target="http://umd.uniminuto.edu/web/gestionhumana/documentos-seguridad-salud-en-el-trabajo-y-gestion-ambiental?p_p_id=56_INSTANCE_LhEt47TMxExL&amp;p_p_lifecycle=0&amp;p_p_state=normal&amp;p_p_mode=view&amp;p_p_col_id=column-1&amp;p_p_col_count=1" TargetMode="External"/><Relationship Id="rId19" Type="http://schemas.openxmlformats.org/officeDocument/2006/relationships/image" Target="media/image10.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http://panelmet.com/wp-content/uploads/2015/05/logos_uniminuto11.png"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hyperlink" Target="https://www.ins.gov.co/Paginas/Inicio.aspx" TargetMode="External"/><Relationship Id="rId30" Type="http://schemas.openxmlformats.org/officeDocument/2006/relationships/hyperlink" Target="https://www.who.int/es" TargetMode="External"/><Relationship Id="rId8"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E420D1-EE87-4D22-8ECB-F5679E1E4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5661</Words>
  <Characters>31140</Characters>
  <Application>Microsoft Office Word</Application>
  <DocSecurity>0</DocSecurity>
  <Lines>259</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uniminuto</dc:creator>
  <cp:keywords/>
  <dc:description/>
  <cp:lastModifiedBy>Martha Julieta Ramirez Martinez</cp:lastModifiedBy>
  <cp:revision>2</cp:revision>
  <cp:lastPrinted>2020-08-05T16:26:00Z</cp:lastPrinted>
  <dcterms:created xsi:type="dcterms:W3CDTF">2020-11-30T23:25:00Z</dcterms:created>
  <dcterms:modified xsi:type="dcterms:W3CDTF">2020-11-30T23:25:00Z</dcterms:modified>
</cp:coreProperties>
</file>